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CED8A6" w14:textId="77777777" w:rsidR="00D565F1" w:rsidRDefault="00D565F1" w:rsidP="00D33BEA">
      <w:pPr>
        <w:spacing w:line="360" w:lineRule="auto"/>
        <w:contextualSpacing/>
        <w:jc w:val="right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bookmarkStart w:id="0" w:name="_Hlk108003425"/>
    </w:p>
    <w:p w14:paraId="2929F674" w14:textId="77777777" w:rsidR="00EC27E4" w:rsidRDefault="00EC27E4" w:rsidP="00D33BEA">
      <w:pPr>
        <w:spacing w:line="360" w:lineRule="auto"/>
        <w:contextualSpacing/>
        <w:jc w:val="right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</w:p>
    <w:p w14:paraId="490D9426" w14:textId="322DFC04" w:rsidR="00781859" w:rsidRDefault="00B92716" w:rsidP="00D33BEA">
      <w:pPr>
        <w:spacing w:line="360" w:lineRule="auto"/>
        <w:contextualSpacing/>
        <w:jc w:val="right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Nr.  </w:t>
      </w:r>
      <w:r w:rsidR="00393A58">
        <w:rPr>
          <w:rFonts w:ascii="Times New Roman" w:hAnsi="Times New Roman"/>
          <w:color w:val="000000" w:themeColor="text1"/>
          <w:sz w:val="24"/>
          <w:szCs w:val="24"/>
          <w:lang w:val="ro-RO"/>
        </w:rPr>
        <w:t>....................</w:t>
      </w:r>
      <w:r>
        <w:rPr>
          <w:rFonts w:ascii="Times New Roman" w:hAnsi="Times New Roman"/>
          <w:color w:val="000000" w:themeColor="text1"/>
          <w:sz w:val="24"/>
          <w:szCs w:val="24"/>
          <w:lang w:val="ro-RO"/>
        </w:rPr>
        <w:t>/13</w:t>
      </w:r>
      <w:r w:rsidR="006D0053">
        <w:rPr>
          <w:rFonts w:ascii="Times New Roman" w:hAnsi="Times New Roman"/>
          <w:color w:val="000000" w:themeColor="text1"/>
          <w:sz w:val="24"/>
          <w:szCs w:val="24"/>
          <w:lang w:val="ro-RO"/>
        </w:rPr>
        <w:t>.0</w:t>
      </w:r>
      <w:r>
        <w:rPr>
          <w:rFonts w:ascii="Times New Roman" w:hAnsi="Times New Roman"/>
          <w:color w:val="000000" w:themeColor="text1"/>
          <w:sz w:val="24"/>
          <w:szCs w:val="24"/>
          <w:lang w:val="ro-RO"/>
        </w:rPr>
        <w:t>7</w:t>
      </w:r>
      <w:r w:rsidR="006D0053">
        <w:rPr>
          <w:rFonts w:ascii="Times New Roman" w:hAnsi="Times New Roman"/>
          <w:color w:val="000000" w:themeColor="text1"/>
          <w:sz w:val="24"/>
          <w:szCs w:val="24"/>
          <w:lang w:val="ro-RO"/>
        </w:rPr>
        <w:t>.202</w:t>
      </w:r>
      <w:r>
        <w:rPr>
          <w:rFonts w:ascii="Times New Roman" w:hAnsi="Times New Roman"/>
          <w:color w:val="000000" w:themeColor="text1"/>
          <w:sz w:val="24"/>
          <w:szCs w:val="24"/>
          <w:lang w:val="ro-RO"/>
        </w:rPr>
        <w:t>6</w:t>
      </w:r>
    </w:p>
    <w:p w14:paraId="40568E99" w14:textId="77777777" w:rsidR="00EC27E4" w:rsidRDefault="00EC27E4">
      <w:pPr>
        <w:spacing w:line="360" w:lineRule="auto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</w:p>
    <w:p w14:paraId="21891FE5" w14:textId="77777777" w:rsidR="00EC27E4" w:rsidRDefault="00EC27E4">
      <w:pPr>
        <w:spacing w:line="360" w:lineRule="auto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</w:p>
    <w:p w14:paraId="490D9427" w14:textId="53A950AF" w:rsidR="00781859" w:rsidRDefault="006D0053">
      <w:pPr>
        <w:spacing w:line="360" w:lineRule="auto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COMUNICAT DE PRESĂ</w:t>
      </w:r>
    </w:p>
    <w:p w14:paraId="490D9428" w14:textId="533D0BB7" w:rsidR="00781859" w:rsidRDefault="006D0053">
      <w:pPr>
        <w:spacing w:before="100" w:beforeAutospacing="1" w:after="100" w:afterAutospacing="1" w:line="360" w:lineRule="auto"/>
        <w:contextualSpacing/>
        <w:jc w:val="center"/>
        <w:rPr>
          <w:rFonts w:eastAsia="Times New Roman" w:cs="Calibri"/>
          <w:sz w:val="24"/>
          <w:szCs w:val="24"/>
          <w:lang w:val="ro-RO" w:eastAsia="ro-RO"/>
        </w:rPr>
      </w:pPr>
      <w:r>
        <w:rPr>
          <w:rFonts w:ascii="Times New Roman" w:eastAsia="Times New Roman" w:hAnsi="Times New Roman"/>
          <w:b/>
          <w:bCs/>
          <w:color w:val="0070C0"/>
          <w:sz w:val="24"/>
          <w:szCs w:val="24"/>
          <w:lang w:val="ro-RO" w:eastAsia="ro-RO"/>
        </w:rPr>
        <w:t>privind rezultatele</w:t>
      </w:r>
      <w:r w:rsidR="008A58E4">
        <w:rPr>
          <w:rFonts w:ascii="Times New Roman" w:eastAsia="Times New Roman" w:hAnsi="Times New Roman"/>
          <w:b/>
          <w:bCs/>
          <w:color w:val="0070C0"/>
          <w:sz w:val="24"/>
          <w:szCs w:val="24"/>
          <w:lang w:val="ro-RO" w:eastAsia="ro-RO"/>
        </w:rPr>
        <w:t xml:space="preserve"> finale </w:t>
      </w:r>
      <w:r>
        <w:rPr>
          <w:rFonts w:ascii="Times New Roman" w:eastAsia="Times New Roman" w:hAnsi="Times New Roman"/>
          <w:b/>
          <w:bCs/>
          <w:color w:val="0070C0"/>
          <w:sz w:val="24"/>
          <w:szCs w:val="24"/>
          <w:lang w:val="ro-RO" w:eastAsia="ro-RO"/>
        </w:rPr>
        <w:t xml:space="preserve"> înregistrate în sesiunea iunie</w:t>
      </w:r>
      <w:r w:rsidR="00EC27E4">
        <w:rPr>
          <w:rFonts w:ascii="Times New Roman" w:eastAsia="Times New Roman" w:hAnsi="Times New Roman"/>
          <w:b/>
          <w:bCs/>
          <w:color w:val="0070C0"/>
          <w:sz w:val="24"/>
          <w:szCs w:val="24"/>
          <w:lang w:val="ro-RO" w:eastAsia="ro-RO"/>
        </w:rPr>
        <w:t xml:space="preserve">-iulie </w:t>
      </w:r>
      <w:r>
        <w:rPr>
          <w:rFonts w:ascii="Times New Roman" w:eastAsia="Times New Roman" w:hAnsi="Times New Roman"/>
          <w:b/>
          <w:bCs/>
          <w:color w:val="0070C0"/>
          <w:sz w:val="24"/>
          <w:szCs w:val="24"/>
          <w:lang w:val="ro-RO" w:eastAsia="ro-RO"/>
        </w:rPr>
        <w:t xml:space="preserve"> a  </w:t>
      </w:r>
      <w:r>
        <w:rPr>
          <w:rFonts w:ascii="Times New Roman" w:eastAsia="Times New Roman" w:hAnsi="Times New Roman"/>
          <w:b/>
          <w:bCs/>
          <w:color w:val="4472C4"/>
          <w:sz w:val="24"/>
          <w:szCs w:val="24"/>
          <w:lang w:val="ro-RO" w:eastAsia="ro-RO"/>
        </w:rPr>
        <w:t>Examenului de Bacalaureat – 202</w:t>
      </w:r>
      <w:r w:rsidR="00B92716">
        <w:rPr>
          <w:rFonts w:ascii="Times New Roman" w:eastAsia="Times New Roman" w:hAnsi="Times New Roman"/>
          <w:b/>
          <w:bCs/>
          <w:color w:val="4472C4"/>
          <w:sz w:val="24"/>
          <w:szCs w:val="24"/>
          <w:lang w:val="ro-RO" w:eastAsia="ro-RO"/>
        </w:rPr>
        <w:t>6</w:t>
      </w:r>
    </w:p>
    <w:p w14:paraId="490D9429" w14:textId="77777777" w:rsidR="00781859" w:rsidRDefault="00781859">
      <w:pPr>
        <w:spacing w:line="360" w:lineRule="auto"/>
        <w:contextualSpacing/>
        <w:rPr>
          <w:rFonts w:ascii="Times New Roman" w:hAnsi="Times New Roman"/>
          <w:bCs/>
          <w:color w:val="000000" w:themeColor="text1"/>
          <w:sz w:val="24"/>
          <w:szCs w:val="24"/>
          <w:lang w:val="ro-RO" w:eastAsia="ro-RO"/>
        </w:rPr>
      </w:pPr>
    </w:p>
    <w:p w14:paraId="490D942A" w14:textId="14CF0518" w:rsidR="00781859" w:rsidRPr="00EC27E4" w:rsidRDefault="006D0053" w:rsidP="00EC27E4">
      <w:pPr>
        <w:autoSpaceDE w:val="0"/>
        <w:autoSpaceDN w:val="0"/>
        <w:adjustRightInd w:val="0"/>
        <w:spacing w:before="100" w:beforeAutospacing="1" w:after="100" w:afterAutospacing="1"/>
        <w:ind w:firstLine="720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</w:pPr>
      <w:r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t>Ministerul Educației și Cercetării a publica</w:t>
      </w:r>
      <w:r w:rsidR="00EC27E4"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t>t</w:t>
      </w:r>
      <w:r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</w:t>
      </w:r>
      <w:r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rezultatele</w:t>
      </w:r>
      <w:r w:rsidR="008A58E4"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 xml:space="preserve"> finale</w:t>
      </w:r>
      <w:r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 xml:space="preserve"> obținute de absolvenții studiilor liceale care au susținut probele examenului național de bacalaureat în sesiunea iunie</w:t>
      </w:r>
      <w:r w:rsidR="00B92716"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-iulie</w:t>
      </w:r>
      <w:r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 xml:space="preserve"> 202</w:t>
      </w:r>
      <w:r w:rsidR="00B92716"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6</w:t>
      </w:r>
      <w:r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,</w:t>
      </w:r>
      <w:r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pe site-ul dedicat</w:t>
      </w:r>
      <w:r w:rsidRPr="00EC27E4">
        <w:rPr>
          <w:rFonts w:ascii="Times New Roman" w:eastAsia="Times New Roman" w:hAnsi="Times New Roman"/>
          <w:i/>
          <w:iCs/>
          <w:sz w:val="24"/>
          <w:szCs w:val="24"/>
          <w:lang w:val="ro-RO" w:eastAsia="ro-RO"/>
        </w:rPr>
        <w:t xml:space="preserve"> </w:t>
      </w:r>
      <w:hyperlink r:id="rId8" w:history="1">
        <w:r w:rsidRPr="00EC27E4">
          <w:rPr>
            <w:rFonts w:ascii="Times New Roman" w:eastAsia="Times New Roman" w:hAnsi="Times New Roman"/>
            <w:i/>
            <w:iCs/>
            <w:sz w:val="24"/>
            <w:szCs w:val="24"/>
            <w:u w:val="single"/>
            <w:lang w:val="ro-RO" w:eastAsia="ro-RO"/>
          </w:rPr>
          <w:t>http://bacalaureat.edu.ro/</w:t>
        </w:r>
      </w:hyperlink>
      <w:r w:rsidRPr="00EC27E4">
        <w:rPr>
          <w:rFonts w:ascii="Times New Roman" w:eastAsia="Times New Roman" w:hAnsi="Times New Roman"/>
          <w:i/>
          <w:iCs/>
          <w:sz w:val="24"/>
          <w:szCs w:val="24"/>
          <w:lang w:val="ro-RO" w:eastAsia="ro-RO"/>
        </w:rPr>
        <w:t xml:space="preserve"> </w:t>
      </w:r>
      <w:r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.</w:t>
      </w:r>
    </w:p>
    <w:p w14:paraId="490D942B" w14:textId="77777777" w:rsidR="00781859" w:rsidRPr="00EC27E4" w:rsidRDefault="006D0053" w:rsidP="00EC27E4">
      <w:pPr>
        <w:autoSpaceDE w:val="0"/>
        <w:autoSpaceDN w:val="0"/>
        <w:adjustRightInd w:val="0"/>
        <w:spacing w:before="100" w:beforeAutospacing="1" w:after="100" w:afterAutospacing="1"/>
        <w:ind w:firstLine="720"/>
        <w:contextualSpacing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Rezultatele au fost afișate atât pe pagina web menționată anterior, cât și în centrele</w:t>
      </w:r>
      <w:r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br/>
        <w:t xml:space="preserve">de examen, </w:t>
      </w:r>
      <w:r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t>prin anonimizarea numelui și a prenumelui candidaților, în concordanță cu</w:t>
      </w:r>
      <w:r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br/>
        <w:t xml:space="preserve">prevederile art. 5 și ale art. 6 din </w:t>
      </w:r>
      <w:r w:rsidRPr="00EC27E4">
        <w:rPr>
          <w:rFonts w:ascii="Times New Roman" w:eastAsia="Times New Roman" w:hAnsi="Times New Roman"/>
          <w:i/>
          <w:iCs/>
          <w:sz w:val="24"/>
          <w:szCs w:val="24"/>
          <w:lang w:val="ro-RO" w:eastAsia="ro-RO"/>
        </w:rPr>
        <w:t>Regulamentul UE 2016/679 privind protecția persoanelor</w:t>
      </w:r>
      <w:r w:rsidRPr="00EC27E4">
        <w:rPr>
          <w:rFonts w:ascii="Times New Roman" w:eastAsia="Times New Roman" w:hAnsi="Times New Roman"/>
          <w:i/>
          <w:iCs/>
          <w:sz w:val="24"/>
          <w:szCs w:val="24"/>
          <w:lang w:val="ro-RO" w:eastAsia="ro-RO"/>
        </w:rPr>
        <w:br/>
        <w:t>fizice în ceea ce privește prelucrarea datelor cu caracter personal și privind libera circulație</w:t>
      </w:r>
      <w:r w:rsidRPr="00EC27E4">
        <w:rPr>
          <w:rFonts w:ascii="Times New Roman" w:eastAsia="Times New Roman" w:hAnsi="Times New Roman"/>
          <w:i/>
          <w:iCs/>
          <w:sz w:val="24"/>
          <w:szCs w:val="24"/>
          <w:lang w:val="ro-RO" w:eastAsia="ro-RO"/>
        </w:rPr>
        <w:br/>
        <w:t xml:space="preserve">a acestor date de abrogare a Directivei 95/46/CE </w:t>
      </w:r>
      <w:r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t>(</w:t>
      </w:r>
      <w:r w:rsidRPr="00EC27E4">
        <w:rPr>
          <w:rFonts w:ascii="Times New Roman" w:eastAsia="Times New Roman" w:hAnsi="Times New Roman"/>
          <w:i/>
          <w:iCs/>
          <w:sz w:val="24"/>
          <w:szCs w:val="24"/>
          <w:lang w:val="ro-RO" w:eastAsia="ro-RO"/>
        </w:rPr>
        <w:t>Regulamentul general privind protecția</w:t>
      </w:r>
      <w:r w:rsidRPr="00EC27E4">
        <w:rPr>
          <w:rFonts w:ascii="Times New Roman" w:eastAsia="Times New Roman" w:hAnsi="Times New Roman"/>
          <w:i/>
          <w:iCs/>
          <w:sz w:val="24"/>
          <w:szCs w:val="24"/>
          <w:lang w:val="ro-RO" w:eastAsia="ro-RO"/>
        </w:rPr>
        <w:br/>
        <w:t>datelor – RGPD/GDPR</w:t>
      </w:r>
      <w:r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t>).</w:t>
      </w:r>
    </w:p>
    <w:p w14:paraId="490D942C" w14:textId="30C8ED15" w:rsidR="00781859" w:rsidRPr="00EC27E4" w:rsidRDefault="006D0053" w:rsidP="00EC27E4">
      <w:pPr>
        <w:autoSpaceDE w:val="0"/>
        <w:autoSpaceDN w:val="0"/>
        <w:adjustRightInd w:val="0"/>
        <w:spacing w:before="100" w:beforeAutospacing="1" w:after="100" w:afterAutospacing="1"/>
        <w:ind w:firstLine="720"/>
        <w:contextualSpacing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La nivelul județului Buzău, </w:t>
      </w:r>
      <w:r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 xml:space="preserve">rata de promovare </w:t>
      </w:r>
      <w:r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t>este</w:t>
      </w:r>
      <w:r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br/>
        <w:t xml:space="preserve">de </w:t>
      </w:r>
      <w:r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7</w:t>
      </w:r>
      <w:r w:rsidR="00393A58"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7</w:t>
      </w:r>
      <w:r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,</w:t>
      </w:r>
      <w:r w:rsidR="00393A58"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2</w:t>
      </w:r>
      <w:r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 xml:space="preserve"> %</w:t>
      </w:r>
      <w:r w:rsidR="001472E6"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 xml:space="preserve">, </w:t>
      </w:r>
      <w:r w:rsidR="001472E6" w:rsidRPr="00EC27E4">
        <w:rPr>
          <w:rFonts w:ascii="Times New Roman" w:eastAsia="Times New Roman" w:hAnsi="Times New Roman"/>
          <w:bCs/>
          <w:sz w:val="24"/>
          <w:szCs w:val="24"/>
          <w:lang w:val="ro-RO" w:eastAsia="ro-RO"/>
        </w:rPr>
        <w:t>mai mare decât cea națională (76,9%)</w:t>
      </w:r>
      <w:r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. Pentru promoția curentă, rata de promovare este de </w:t>
      </w:r>
      <w:r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8</w:t>
      </w:r>
      <w:r w:rsidR="00393A58"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1</w:t>
      </w:r>
      <w:r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,</w:t>
      </w:r>
      <w:r w:rsidR="00393A58"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08</w:t>
      </w:r>
      <w:r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 xml:space="preserve"> </w:t>
      </w:r>
      <w:r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%, iar pentru promoțiile anterioare, rata de promovare este de </w:t>
      </w:r>
      <w:r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3</w:t>
      </w:r>
      <w:r w:rsidR="0082278F"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7</w:t>
      </w:r>
      <w:r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,</w:t>
      </w:r>
      <w:r w:rsidR="00393A58"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44</w:t>
      </w:r>
      <w:r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 xml:space="preserve"> %</w:t>
      </w:r>
      <w:r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. Au promovat </w:t>
      </w:r>
      <w:r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1</w:t>
      </w:r>
      <w:r w:rsidR="00393A58"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970</w:t>
      </w:r>
      <w:r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 xml:space="preserve"> </w:t>
      </w:r>
      <w:r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de candidați, dintr-un total de </w:t>
      </w:r>
      <w:r w:rsidR="00B92716"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2552</w:t>
      </w:r>
      <w:r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 xml:space="preserve"> </w:t>
      </w:r>
      <w:r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de candidați prezenți. Dintre aceștia, </w:t>
      </w:r>
      <w:r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1</w:t>
      </w:r>
      <w:r w:rsidR="00393A58"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885</w:t>
      </w:r>
      <w:r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 xml:space="preserve"> </w:t>
      </w:r>
      <w:r w:rsidR="0082278F" w:rsidRPr="00EC27E4">
        <w:rPr>
          <w:rFonts w:ascii="Times New Roman" w:eastAsia="Times New Roman" w:hAnsi="Times New Roman"/>
          <w:bCs/>
          <w:sz w:val="24"/>
          <w:szCs w:val="24"/>
          <w:lang w:val="ro-RO" w:eastAsia="ro-RO"/>
        </w:rPr>
        <w:t>de</w:t>
      </w:r>
      <w:r w:rsidR="0082278F"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 xml:space="preserve"> </w:t>
      </w:r>
      <w:r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candidați promovați provin din promoția curentă, iar </w:t>
      </w:r>
      <w:r w:rsidR="00393A58"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85</w:t>
      </w:r>
      <w:r w:rsidRPr="00EC27E4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 xml:space="preserve"> </w:t>
      </w:r>
      <w:r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t>de candidați provin din promoțiile anterioare.</w:t>
      </w:r>
    </w:p>
    <w:p w14:paraId="490D942D" w14:textId="62C48A73" w:rsidR="00781859" w:rsidRPr="00EC27E4" w:rsidRDefault="00B92716" w:rsidP="00EC27E4">
      <w:pPr>
        <w:autoSpaceDE w:val="0"/>
        <w:autoSpaceDN w:val="0"/>
        <w:adjustRightInd w:val="0"/>
        <w:spacing w:before="100" w:beforeAutospacing="1" w:after="100" w:afterAutospacing="1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t>Doi</w:t>
      </w:r>
      <w:r w:rsidR="006D0053"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candidați </w:t>
      </w:r>
      <w:r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t>au obținut</w:t>
      </w:r>
      <w:r w:rsidR="00D33BEA"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</w:t>
      </w:r>
      <w:r w:rsidR="006D0053"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media 10 la </w:t>
      </w:r>
      <w:r w:rsidR="00D33BEA"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această sesiune a </w:t>
      </w:r>
      <w:r w:rsidR="006D0053"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t>examenul</w:t>
      </w:r>
      <w:r w:rsidR="00D33BEA"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t>ui</w:t>
      </w:r>
      <w:r w:rsidR="006D0053"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de </w:t>
      </w:r>
      <w:r w:rsidR="00D33BEA"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t>b</w:t>
      </w:r>
      <w:r w:rsidR="006D0053"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t>acalaureat</w:t>
      </w:r>
      <w:r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t>.</w:t>
      </w:r>
    </w:p>
    <w:p w14:paraId="36E74C5A" w14:textId="65031806" w:rsidR="003C70CF" w:rsidRPr="00EC27E4" w:rsidRDefault="0082278F" w:rsidP="00EC27E4">
      <w:pPr>
        <w:autoSpaceDE w:val="0"/>
        <w:autoSpaceDN w:val="0"/>
        <w:adjustRightInd w:val="0"/>
        <w:spacing w:before="100" w:beforeAutospacing="1" w:after="100" w:afterAutospacing="1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t>După rata de promovare la sesiunea iunie</w:t>
      </w:r>
      <w:r w:rsidR="00B92716"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t>-iulie</w:t>
      </w:r>
      <w:r w:rsidRPr="00EC27E4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a examenului național de bacalaureat, clasamentul liceelor care următorul:</w:t>
      </w:r>
    </w:p>
    <w:p w14:paraId="42BD81C2" w14:textId="77777777" w:rsidR="00EC27E4" w:rsidRPr="00667923" w:rsidRDefault="00EC27E4" w:rsidP="00667923">
      <w:pPr>
        <w:autoSpaceDE w:val="0"/>
        <w:autoSpaceDN w:val="0"/>
        <w:adjustRightInd w:val="0"/>
        <w:spacing w:before="100" w:beforeAutospacing="1" w:after="100" w:afterAutospacing="1" w:line="360" w:lineRule="auto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</w:p>
    <w:tbl>
      <w:tblPr>
        <w:tblStyle w:val="TableGrid"/>
        <w:tblW w:w="10349" w:type="dxa"/>
        <w:tblInd w:w="-431" w:type="dxa"/>
        <w:tblLook w:val="04A0" w:firstRow="1" w:lastRow="0" w:firstColumn="1" w:lastColumn="0" w:noHBand="0" w:noVBand="1"/>
      </w:tblPr>
      <w:tblGrid>
        <w:gridCol w:w="1170"/>
        <w:gridCol w:w="4403"/>
        <w:gridCol w:w="1941"/>
        <w:gridCol w:w="1425"/>
        <w:gridCol w:w="1410"/>
      </w:tblGrid>
      <w:tr w:rsidR="00667923" w:rsidRPr="00667923" w14:paraId="31FAF67E" w14:textId="77777777" w:rsidTr="00667923">
        <w:trPr>
          <w:trHeight w:val="864"/>
        </w:trPr>
        <w:tc>
          <w:tcPr>
            <w:tcW w:w="1170" w:type="dxa"/>
            <w:noWrap/>
            <w:hideMark/>
          </w:tcPr>
          <w:p w14:paraId="07D048FE" w14:textId="6EC8C108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o-RO" w:eastAsia="ro-RO"/>
              </w:rPr>
            </w:pPr>
            <w:r w:rsidRPr="00667923">
              <w:rPr>
                <w:rFonts w:ascii="Times New Roman" w:eastAsia="Times New Roman" w:hAnsi="Times New Roman"/>
                <w:b/>
                <w:sz w:val="24"/>
                <w:szCs w:val="24"/>
                <w:lang w:eastAsia="ro-RO"/>
              </w:rPr>
              <w:t>N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o-RO"/>
              </w:rPr>
              <w:t>r</w:t>
            </w:r>
            <w:r w:rsidRPr="00667923">
              <w:rPr>
                <w:rFonts w:ascii="Times New Roman" w:eastAsia="Times New Roman" w:hAnsi="Times New Roman"/>
                <w:b/>
                <w:sz w:val="24"/>
                <w:szCs w:val="24"/>
                <w:lang w:eastAsia="ro-RO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o-RO"/>
              </w:rPr>
              <w:t>crt</w:t>
            </w:r>
            <w:r w:rsidRPr="00667923">
              <w:rPr>
                <w:rFonts w:ascii="Times New Roman" w:eastAsia="Times New Roman" w:hAnsi="Times New Roman"/>
                <w:b/>
                <w:sz w:val="24"/>
                <w:szCs w:val="24"/>
                <w:lang w:eastAsia="ro-RO"/>
              </w:rPr>
              <w:t>.</w:t>
            </w:r>
          </w:p>
        </w:tc>
        <w:tc>
          <w:tcPr>
            <w:tcW w:w="4403" w:type="dxa"/>
            <w:hideMark/>
          </w:tcPr>
          <w:p w14:paraId="5C8CF171" w14:textId="19A70704" w:rsidR="00667923" w:rsidRPr="00EC27E4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EC27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Unitatea de învățământ</w:t>
            </w:r>
          </w:p>
        </w:tc>
        <w:tc>
          <w:tcPr>
            <w:tcW w:w="1941" w:type="dxa"/>
            <w:hideMark/>
          </w:tcPr>
          <w:p w14:paraId="26176C98" w14:textId="366B64E2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Cs w:val="24"/>
                <w:lang w:eastAsia="ro-RO"/>
              </w:rPr>
              <w:t xml:space="preserve">Rata de promovare </w:t>
            </w:r>
            <w:r>
              <w:rPr>
                <w:rFonts w:ascii="Times New Roman" w:eastAsia="Times New Roman" w:hAnsi="Times New Roman"/>
                <w:b/>
                <w:bCs/>
                <w:szCs w:val="24"/>
                <w:lang w:eastAsia="ro-RO"/>
              </w:rPr>
              <w:t>(</w:t>
            </w:r>
            <w:r w:rsidRPr="00667923">
              <w:rPr>
                <w:rFonts w:ascii="Times New Roman" w:eastAsia="Times New Roman" w:hAnsi="Times New Roman"/>
                <w:b/>
                <w:bCs/>
                <w:szCs w:val="24"/>
                <w:lang w:eastAsia="ro-RO"/>
              </w:rPr>
              <w:t>serie curentă+serii anterioare</w:t>
            </w:r>
            <w:r>
              <w:rPr>
                <w:rFonts w:ascii="Times New Roman" w:eastAsia="Times New Roman" w:hAnsi="Times New Roman"/>
                <w:b/>
                <w:bCs/>
                <w:szCs w:val="24"/>
                <w:lang w:eastAsia="ro-RO"/>
              </w:rPr>
              <w:t>)</w:t>
            </w:r>
          </w:p>
        </w:tc>
        <w:tc>
          <w:tcPr>
            <w:tcW w:w="1425" w:type="dxa"/>
            <w:hideMark/>
          </w:tcPr>
          <w:p w14:paraId="6BADD650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Prezenti</w:t>
            </w:r>
          </w:p>
        </w:tc>
        <w:tc>
          <w:tcPr>
            <w:tcW w:w="1410" w:type="dxa"/>
            <w:hideMark/>
          </w:tcPr>
          <w:p w14:paraId="0703A5C4" w14:textId="26A243BF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Reusiți</w:t>
            </w:r>
          </w:p>
        </w:tc>
      </w:tr>
      <w:tr w:rsidR="00667923" w:rsidRPr="00667923" w14:paraId="7375A933" w14:textId="77777777" w:rsidTr="00667923">
        <w:trPr>
          <w:trHeight w:val="552"/>
        </w:trPr>
        <w:tc>
          <w:tcPr>
            <w:tcW w:w="1170" w:type="dxa"/>
            <w:noWrap/>
            <w:hideMark/>
          </w:tcPr>
          <w:p w14:paraId="03CF12A6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1</w:t>
            </w:r>
          </w:p>
        </w:tc>
        <w:tc>
          <w:tcPr>
            <w:tcW w:w="4403" w:type="dxa"/>
            <w:hideMark/>
          </w:tcPr>
          <w:p w14:paraId="3A0B19BC" w14:textId="77777777" w:rsidR="00667923" w:rsidRPr="00EC27E4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EC27E4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COLEGIUL NAŢIONAL "B. P. HASDEU" MUNICIPIUL BUZĂU</w:t>
            </w:r>
          </w:p>
        </w:tc>
        <w:tc>
          <w:tcPr>
            <w:tcW w:w="1941" w:type="dxa"/>
            <w:hideMark/>
          </w:tcPr>
          <w:p w14:paraId="56E71A50" w14:textId="2FFF4E7D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 xml:space="preserve">        100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%</w:t>
            </w:r>
          </w:p>
        </w:tc>
        <w:tc>
          <w:tcPr>
            <w:tcW w:w="1425" w:type="dxa"/>
            <w:hideMark/>
          </w:tcPr>
          <w:p w14:paraId="7AE940CE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288</w:t>
            </w:r>
          </w:p>
        </w:tc>
        <w:tc>
          <w:tcPr>
            <w:tcW w:w="1410" w:type="dxa"/>
            <w:hideMark/>
          </w:tcPr>
          <w:p w14:paraId="6168258E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288</w:t>
            </w:r>
          </w:p>
        </w:tc>
      </w:tr>
      <w:tr w:rsidR="00667923" w:rsidRPr="00667923" w14:paraId="1DCDC296" w14:textId="77777777" w:rsidTr="00667923">
        <w:trPr>
          <w:trHeight w:val="552"/>
        </w:trPr>
        <w:tc>
          <w:tcPr>
            <w:tcW w:w="1170" w:type="dxa"/>
            <w:noWrap/>
            <w:hideMark/>
          </w:tcPr>
          <w:p w14:paraId="03E909F5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2</w:t>
            </w:r>
          </w:p>
        </w:tc>
        <w:tc>
          <w:tcPr>
            <w:tcW w:w="4403" w:type="dxa"/>
            <w:hideMark/>
          </w:tcPr>
          <w:p w14:paraId="1E2FBC5F" w14:textId="77777777" w:rsidR="00667923" w:rsidRPr="00EC27E4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EC27E4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COLEGIUL NAȚIONAL PEDAGOGIC "SPIRU HARET" MUNICIPIUL BUZĂU</w:t>
            </w:r>
          </w:p>
        </w:tc>
        <w:tc>
          <w:tcPr>
            <w:tcW w:w="1941" w:type="dxa"/>
            <w:hideMark/>
          </w:tcPr>
          <w:p w14:paraId="285A3D1D" w14:textId="0486BE9D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 xml:space="preserve">         99.18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%</w:t>
            </w:r>
          </w:p>
        </w:tc>
        <w:tc>
          <w:tcPr>
            <w:tcW w:w="1425" w:type="dxa"/>
            <w:hideMark/>
          </w:tcPr>
          <w:p w14:paraId="28E748A5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122</w:t>
            </w:r>
          </w:p>
        </w:tc>
        <w:tc>
          <w:tcPr>
            <w:tcW w:w="1410" w:type="dxa"/>
            <w:hideMark/>
          </w:tcPr>
          <w:p w14:paraId="4BDAA3E1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121</w:t>
            </w:r>
          </w:p>
        </w:tc>
      </w:tr>
      <w:tr w:rsidR="00667923" w:rsidRPr="00667923" w14:paraId="7998229E" w14:textId="77777777" w:rsidTr="00667923">
        <w:trPr>
          <w:trHeight w:val="552"/>
        </w:trPr>
        <w:tc>
          <w:tcPr>
            <w:tcW w:w="1170" w:type="dxa"/>
            <w:noWrap/>
            <w:hideMark/>
          </w:tcPr>
          <w:p w14:paraId="79AEB1C8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3</w:t>
            </w:r>
          </w:p>
        </w:tc>
        <w:tc>
          <w:tcPr>
            <w:tcW w:w="4403" w:type="dxa"/>
            <w:hideMark/>
          </w:tcPr>
          <w:p w14:paraId="3DE735D3" w14:textId="77777777" w:rsidR="00667923" w:rsidRPr="00EC27E4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EC27E4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COLEGIUL NAŢIONAL "ALEXANDRU VLAHUŢĂ" MUNICIPIUL RÂMNICU SĂRAT</w:t>
            </w:r>
          </w:p>
        </w:tc>
        <w:tc>
          <w:tcPr>
            <w:tcW w:w="1941" w:type="dxa"/>
            <w:hideMark/>
          </w:tcPr>
          <w:p w14:paraId="6A08B658" w14:textId="404B4A6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 xml:space="preserve">         96.82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%</w:t>
            </w:r>
          </w:p>
        </w:tc>
        <w:tc>
          <w:tcPr>
            <w:tcW w:w="1425" w:type="dxa"/>
            <w:hideMark/>
          </w:tcPr>
          <w:p w14:paraId="6B482DE0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157</w:t>
            </w:r>
          </w:p>
        </w:tc>
        <w:tc>
          <w:tcPr>
            <w:tcW w:w="1410" w:type="dxa"/>
            <w:hideMark/>
          </w:tcPr>
          <w:p w14:paraId="4B14D765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152</w:t>
            </w:r>
          </w:p>
        </w:tc>
      </w:tr>
      <w:tr w:rsidR="00667923" w:rsidRPr="00667923" w14:paraId="6DB49A1F" w14:textId="77777777" w:rsidTr="00667923">
        <w:trPr>
          <w:trHeight w:val="552"/>
        </w:trPr>
        <w:tc>
          <w:tcPr>
            <w:tcW w:w="1170" w:type="dxa"/>
            <w:noWrap/>
            <w:hideMark/>
          </w:tcPr>
          <w:p w14:paraId="5C74FAF0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4</w:t>
            </w:r>
          </w:p>
        </w:tc>
        <w:tc>
          <w:tcPr>
            <w:tcW w:w="4403" w:type="dxa"/>
            <w:hideMark/>
          </w:tcPr>
          <w:p w14:paraId="0ECBA6A0" w14:textId="77777777" w:rsidR="00667923" w:rsidRPr="00EC27E4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EC27E4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COLEGIUL NAŢIONAL "MIHAI EMINESCU" MUNICIPIUL BUZĂU</w:t>
            </w:r>
          </w:p>
        </w:tc>
        <w:tc>
          <w:tcPr>
            <w:tcW w:w="1941" w:type="dxa"/>
            <w:hideMark/>
          </w:tcPr>
          <w:p w14:paraId="35C40F02" w14:textId="23722231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 xml:space="preserve">         95.86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%</w:t>
            </w:r>
          </w:p>
        </w:tc>
        <w:tc>
          <w:tcPr>
            <w:tcW w:w="1425" w:type="dxa"/>
            <w:hideMark/>
          </w:tcPr>
          <w:p w14:paraId="3D80931F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290</w:t>
            </w:r>
          </w:p>
        </w:tc>
        <w:tc>
          <w:tcPr>
            <w:tcW w:w="1410" w:type="dxa"/>
            <w:hideMark/>
          </w:tcPr>
          <w:p w14:paraId="0898EC79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278</w:t>
            </w:r>
          </w:p>
        </w:tc>
      </w:tr>
      <w:tr w:rsidR="00667923" w:rsidRPr="00667923" w14:paraId="4A800086" w14:textId="77777777" w:rsidTr="00667923">
        <w:trPr>
          <w:trHeight w:val="552"/>
        </w:trPr>
        <w:tc>
          <w:tcPr>
            <w:tcW w:w="1170" w:type="dxa"/>
            <w:noWrap/>
            <w:hideMark/>
          </w:tcPr>
          <w:p w14:paraId="448991FF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lastRenderedPageBreak/>
              <w:t>5</w:t>
            </w:r>
          </w:p>
        </w:tc>
        <w:tc>
          <w:tcPr>
            <w:tcW w:w="4403" w:type="dxa"/>
            <w:hideMark/>
          </w:tcPr>
          <w:p w14:paraId="6CB2AB7E" w14:textId="77777777" w:rsidR="00667923" w:rsidRPr="00EC27E4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EC27E4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COLEGIUL ECONOMIC "REGELE MIHAI I" MUNICIPIUL BUZĂU</w:t>
            </w:r>
          </w:p>
        </w:tc>
        <w:tc>
          <w:tcPr>
            <w:tcW w:w="1941" w:type="dxa"/>
            <w:hideMark/>
          </w:tcPr>
          <w:p w14:paraId="1D69E208" w14:textId="6C96844B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 xml:space="preserve">         93.10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%</w:t>
            </w:r>
          </w:p>
        </w:tc>
        <w:tc>
          <w:tcPr>
            <w:tcW w:w="1425" w:type="dxa"/>
            <w:hideMark/>
          </w:tcPr>
          <w:p w14:paraId="02111E0F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232</w:t>
            </w:r>
          </w:p>
        </w:tc>
        <w:tc>
          <w:tcPr>
            <w:tcW w:w="1410" w:type="dxa"/>
            <w:hideMark/>
          </w:tcPr>
          <w:p w14:paraId="65BACE0F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216</w:t>
            </w:r>
          </w:p>
        </w:tc>
      </w:tr>
      <w:tr w:rsidR="00667923" w:rsidRPr="00667923" w14:paraId="15766647" w14:textId="77777777" w:rsidTr="00667923">
        <w:trPr>
          <w:trHeight w:val="828"/>
        </w:trPr>
        <w:tc>
          <w:tcPr>
            <w:tcW w:w="1170" w:type="dxa"/>
            <w:noWrap/>
            <w:hideMark/>
          </w:tcPr>
          <w:p w14:paraId="2BA0F4D0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6</w:t>
            </w:r>
          </w:p>
        </w:tc>
        <w:tc>
          <w:tcPr>
            <w:tcW w:w="4403" w:type="dxa"/>
            <w:hideMark/>
          </w:tcPr>
          <w:p w14:paraId="58DCAB20" w14:textId="77777777" w:rsidR="00667923" w:rsidRPr="00EC27E4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EC27E4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LICEUL TEORETIC DE INFORMATICĂ "ALEXANDRU MARGHILOMAN" MUNICIPIUL BUZĂU</w:t>
            </w:r>
          </w:p>
        </w:tc>
        <w:tc>
          <w:tcPr>
            <w:tcW w:w="1941" w:type="dxa"/>
            <w:hideMark/>
          </w:tcPr>
          <w:p w14:paraId="249DC31E" w14:textId="655E30EC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 xml:space="preserve">         90.09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%</w:t>
            </w:r>
          </w:p>
        </w:tc>
        <w:tc>
          <w:tcPr>
            <w:tcW w:w="1425" w:type="dxa"/>
            <w:hideMark/>
          </w:tcPr>
          <w:p w14:paraId="53531D3B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222</w:t>
            </w:r>
          </w:p>
        </w:tc>
        <w:tc>
          <w:tcPr>
            <w:tcW w:w="1410" w:type="dxa"/>
            <w:hideMark/>
          </w:tcPr>
          <w:p w14:paraId="36953747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200</w:t>
            </w:r>
          </w:p>
        </w:tc>
      </w:tr>
      <w:tr w:rsidR="00667923" w:rsidRPr="00667923" w14:paraId="7FB68A38" w14:textId="77777777" w:rsidTr="00667923">
        <w:trPr>
          <w:trHeight w:val="552"/>
        </w:trPr>
        <w:tc>
          <w:tcPr>
            <w:tcW w:w="1170" w:type="dxa"/>
            <w:noWrap/>
            <w:hideMark/>
          </w:tcPr>
          <w:p w14:paraId="7A3E7034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7</w:t>
            </w:r>
          </w:p>
        </w:tc>
        <w:tc>
          <w:tcPr>
            <w:tcW w:w="4403" w:type="dxa"/>
            <w:hideMark/>
          </w:tcPr>
          <w:p w14:paraId="486386DB" w14:textId="77777777" w:rsidR="00667923" w:rsidRPr="00EC27E4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EC27E4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SEMINARUL TEOLOGIC ORTODOX "CHESARIE EPISCOPUL" MUNICIPIUL BUZĂU</w:t>
            </w:r>
          </w:p>
        </w:tc>
        <w:tc>
          <w:tcPr>
            <w:tcW w:w="1941" w:type="dxa"/>
            <w:hideMark/>
          </w:tcPr>
          <w:p w14:paraId="2D396517" w14:textId="6987BB5A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 xml:space="preserve">         88.89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%</w:t>
            </w:r>
          </w:p>
        </w:tc>
        <w:tc>
          <w:tcPr>
            <w:tcW w:w="1425" w:type="dxa"/>
            <w:hideMark/>
          </w:tcPr>
          <w:p w14:paraId="0DE7DB8E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18</w:t>
            </w:r>
          </w:p>
        </w:tc>
        <w:tc>
          <w:tcPr>
            <w:tcW w:w="1410" w:type="dxa"/>
            <w:hideMark/>
          </w:tcPr>
          <w:p w14:paraId="12DE92E8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16</w:t>
            </w:r>
          </w:p>
        </w:tc>
      </w:tr>
      <w:tr w:rsidR="00667923" w:rsidRPr="00667923" w14:paraId="4AA6FD03" w14:textId="77777777" w:rsidTr="00667923">
        <w:trPr>
          <w:trHeight w:val="552"/>
        </w:trPr>
        <w:tc>
          <w:tcPr>
            <w:tcW w:w="1170" w:type="dxa"/>
            <w:noWrap/>
            <w:hideMark/>
          </w:tcPr>
          <w:p w14:paraId="18E1928A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8</w:t>
            </w:r>
          </w:p>
        </w:tc>
        <w:tc>
          <w:tcPr>
            <w:tcW w:w="4403" w:type="dxa"/>
            <w:hideMark/>
          </w:tcPr>
          <w:p w14:paraId="20BF65EB" w14:textId="77777777" w:rsidR="00667923" w:rsidRPr="00EC27E4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EC27E4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LICEUL TEORETIC ORAŞ POGOANELE</w:t>
            </w:r>
          </w:p>
        </w:tc>
        <w:tc>
          <w:tcPr>
            <w:tcW w:w="1941" w:type="dxa"/>
            <w:hideMark/>
          </w:tcPr>
          <w:p w14:paraId="69B59B2C" w14:textId="172B61EF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 xml:space="preserve">         80.00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%</w:t>
            </w:r>
          </w:p>
        </w:tc>
        <w:tc>
          <w:tcPr>
            <w:tcW w:w="1425" w:type="dxa"/>
            <w:hideMark/>
          </w:tcPr>
          <w:p w14:paraId="770EC6AA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35</w:t>
            </w:r>
          </w:p>
        </w:tc>
        <w:tc>
          <w:tcPr>
            <w:tcW w:w="1410" w:type="dxa"/>
            <w:hideMark/>
          </w:tcPr>
          <w:p w14:paraId="0CE8663D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28</w:t>
            </w:r>
          </w:p>
        </w:tc>
      </w:tr>
      <w:tr w:rsidR="00667923" w:rsidRPr="00667923" w14:paraId="021E11CB" w14:textId="77777777" w:rsidTr="00667923">
        <w:trPr>
          <w:trHeight w:val="552"/>
        </w:trPr>
        <w:tc>
          <w:tcPr>
            <w:tcW w:w="1170" w:type="dxa"/>
            <w:noWrap/>
            <w:hideMark/>
          </w:tcPr>
          <w:p w14:paraId="0345478B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9</w:t>
            </w:r>
          </w:p>
        </w:tc>
        <w:tc>
          <w:tcPr>
            <w:tcW w:w="4403" w:type="dxa"/>
            <w:hideMark/>
          </w:tcPr>
          <w:p w14:paraId="13D63EBF" w14:textId="77777777" w:rsidR="00667923" w:rsidRPr="00EC27E4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EC27E4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LICEUL DE ARTE "MARGARETA STERIAN" MUNICIPIUL BUZĂU</w:t>
            </w:r>
          </w:p>
        </w:tc>
        <w:tc>
          <w:tcPr>
            <w:tcW w:w="1941" w:type="dxa"/>
            <w:hideMark/>
          </w:tcPr>
          <w:p w14:paraId="1D31CF0D" w14:textId="7658D96D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 xml:space="preserve">         78.85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%</w:t>
            </w:r>
          </w:p>
        </w:tc>
        <w:tc>
          <w:tcPr>
            <w:tcW w:w="1425" w:type="dxa"/>
            <w:hideMark/>
          </w:tcPr>
          <w:p w14:paraId="1AE0EFE7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104</w:t>
            </w:r>
          </w:p>
        </w:tc>
        <w:tc>
          <w:tcPr>
            <w:tcW w:w="1410" w:type="dxa"/>
            <w:hideMark/>
          </w:tcPr>
          <w:p w14:paraId="42604403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82</w:t>
            </w:r>
          </w:p>
        </w:tc>
      </w:tr>
      <w:tr w:rsidR="00667923" w:rsidRPr="00667923" w14:paraId="06E9907E" w14:textId="77777777" w:rsidTr="00667923">
        <w:trPr>
          <w:trHeight w:val="552"/>
        </w:trPr>
        <w:tc>
          <w:tcPr>
            <w:tcW w:w="1170" w:type="dxa"/>
            <w:noWrap/>
            <w:hideMark/>
          </w:tcPr>
          <w:p w14:paraId="569D3F09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10</w:t>
            </w:r>
          </w:p>
        </w:tc>
        <w:tc>
          <w:tcPr>
            <w:tcW w:w="4403" w:type="dxa"/>
            <w:hideMark/>
          </w:tcPr>
          <w:p w14:paraId="69880F24" w14:textId="77777777" w:rsidR="00667923" w:rsidRPr="00EC27E4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EC27E4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LICEUL TEORETIC "RADU VLĂDESCU" ORAŞ PĂTÂRLAGELE</w:t>
            </w:r>
          </w:p>
        </w:tc>
        <w:tc>
          <w:tcPr>
            <w:tcW w:w="1941" w:type="dxa"/>
            <w:hideMark/>
          </w:tcPr>
          <w:p w14:paraId="23B9C4E0" w14:textId="499A0F00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 xml:space="preserve">         76.52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%</w:t>
            </w:r>
          </w:p>
        </w:tc>
        <w:tc>
          <w:tcPr>
            <w:tcW w:w="1425" w:type="dxa"/>
            <w:hideMark/>
          </w:tcPr>
          <w:p w14:paraId="28C29553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115</w:t>
            </w:r>
          </w:p>
        </w:tc>
        <w:tc>
          <w:tcPr>
            <w:tcW w:w="1410" w:type="dxa"/>
            <w:hideMark/>
          </w:tcPr>
          <w:p w14:paraId="4BE763B9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88</w:t>
            </w:r>
          </w:p>
        </w:tc>
      </w:tr>
      <w:tr w:rsidR="00667923" w:rsidRPr="00667923" w14:paraId="168CA47C" w14:textId="77777777" w:rsidTr="00667923">
        <w:trPr>
          <w:trHeight w:val="552"/>
        </w:trPr>
        <w:tc>
          <w:tcPr>
            <w:tcW w:w="1170" w:type="dxa"/>
            <w:noWrap/>
            <w:hideMark/>
          </w:tcPr>
          <w:p w14:paraId="4958F4E9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11</w:t>
            </w:r>
          </w:p>
        </w:tc>
        <w:tc>
          <w:tcPr>
            <w:tcW w:w="4403" w:type="dxa"/>
            <w:hideMark/>
          </w:tcPr>
          <w:p w14:paraId="74B85EE4" w14:textId="77777777" w:rsidR="00667923" w:rsidRPr="00EC27E4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EC27E4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LICEUL TEORETIC "ŞTEFAN CEL MARE" MUNICIPIUL RÂMNICU SĂRAT</w:t>
            </w:r>
          </w:p>
        </w:tc>
        <w:tc>
          <w:tcPr>
            <w:tcW w:w="1941" w:type="dxa"/>
            <w:hideMark/>
          </w:tcPr>
          <w:p w14:paraId="601D3F45" w14:textId="363E5C20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 xml:space="preserve">         70.27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%</w:t>
            </w:r>
          </w:p>
        </w:tc>
        <w:tc>
          <w:tcPr>
            <w:tcW w:w="1425" w:type="dxa"/>
            <w:hideMark/>
          </w:tcPr>
          <w:p w14:paraId="5D113060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185</w:t>
            </w:r>
          </w:p>
        </w:tc>
        <w:tc>
          <w:tcPr>
            <w:tcW w:w="1410" w:type="dxa"/>
            <w:hideMark/>
          </w:tcPr>
          <w:p w14:paraId="7779CBCE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130</w:t>
            </w:r>
          </w:p>
        </w:tc>
      </w:tr>
      <w:tr w:rsidR="00667923" w:rsidRPr="00667923" w14:paraId="57F9DFB5" w14:textId="77777777" w:rsidTr="00667923">
        <w:trPr>
          <w:trHeight w:val="552"/>
        </w:trPr>
        <w:tc>
          <w:tcPr>
            <w:tcW w:w="1170" w:type="dxa"/>
            <w:noWrap/>
            <w:hideMark/>
          </w:tcPr>
          <w:p w14:paraId="2C8EEC42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12</w:t>
            </w:r>
          </w:p>
        </w:tc>
        <w:tc>
          <w:tcPr>
            <w:tcW w:w="4403" w:type="dxa"/>
            <w:hideMark/>
          </w:tcPr>
          <w:p w14:paraId="020A7732" w14:textId="77777777" w:rsidR="00667923" w:rsidRPr="00EC27E4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EC27E4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LICEUL SPECIAL PENTRU DEFICIENȚI DE VEDERE MUNICIPIUL BUZĂU</w:t>
            </w:r>
          </w:p>
        </w:tc>
        <w:tc>
          <w:tcPr>
            <w:tcW w:w="1941" w:type="dxa"/>
            <w:hideMark/>
          </w:tcPr>
          <w:p w14:paraId="668B7D1F" w14:textId="11610B66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 xml:space="preserve">         66.67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%</w:t>
            </w:r>
          </w:p>
        </w:tc>
        <w:tc>
          <w:tcPr>
            <w:tcW w:w="1425" w:type="dxa"/>
            <w:hideMark/>
          </w:tcPr>
          <w:p w14:paraId="104C04CE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3</w:t>
            </w:r>
          </w:p>
        </w:tc>
        <w:tc>
          <w:tcPr>
            <w:tcW w:w="1410" w:type="dxa"/>
            <w:hideMark/>
          </w:tcPr>
          <w:p w14:paraId="4F610496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2</w:t>
            </w:r>
          </w:p>
        </w:tc>
      </w:tr>
      <w:tr w:rsidR="00667923" w:rsidRPr="00667923" w14:paraId="076FD8BE" w14:textId="77777777" w:rsidTr="00667923">
        <w:trPr>
          <w:trHeight w:val="552"/>
        </w:trPr>
        <w:tc>
          <w:tcPr>
            <w:tcW w:w="1170" w:type="dxa"/>
            <w:noWrap/>
            <w:hideMark/>
          </w:tcPr>
          <w:p w14:paraId="28080E34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13</w:t>
            </w:r>
          </w:p>
        </w:tc>
        <w:tc>
          <w:tcPr>
            <w:tcW w:w="4403" w:type="dxa"/>
            <w:hideMark/>
          </w:tcPr>
          <w:p w14:paraId="5815A67F" w14:textId="77777777" w:rsidR="00667923" w:rsidRPr="00EC27E4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EC27E4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LICEUL TEHNOLOGIC "ALEXANDRU IOAN CUZA" MUNICIPIUL BUZĂU</w:t>
            </w:r>
          </w:p>
        </w:tc>
        <w:tc>
          <w:tcPr>
            <w:tcW w:w="1941" w:type="dxa"/>
            <w:hideMark/>
          </w:tcPr>
          <w:p w14:paraId="51A14C86" w14:textId="70A72A7F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 xml:space="preserve">         60.49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%</w:t>
            </w:r>
          </w:p>
        </w:tc>
        <w:tc>
          <w:tcPr>
            <w:tcW w:w="1425" w:type="dxa"/>
            <w:hideMark/>
          </w:tcPr>
          <w:p w14:paraId="34018A38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81</w:t>
            </w:r>
          </w:p>
        </w:tc>
        <w:tc>
          <w:tcPr>
            <w:tcW w:w="1410" w:type="dxa"/>
            <w:hideMark/>
          </w:tcPr>
          <w:p w14:paraId="3A206282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49</w:t>
            </w:r>
          </w:p>
        </w:tc>
      </w:tr>
      <w:tr w:rsidR="00667923" w:rsidRPr="00667923" w14:paraId="51AF62BF" w14:textId="77777777" w:rsidTr="00667923">
        <w:trPr>
          <w:trHeight w:val="552"/>
        </w:trPr>
        <w:tc>
          <w:tcPr>
            <w:tcW w:w="1170" w:type="dxa"/>
            <w:noWrap/>
            <w:hideMark/>
          </w:tcPr>
          <w:p w14:paraId="68DA9762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14</w:t>
            </w:r>
          </w:p>
        </w:tc>
        <w:tc>
          <w:tcPr>
            <w:tcW w:w="4403" w:type="dxa"/>
            <w:hideMark/>
          </w:tcPr>
          <w:p w14:paraId="24EE8ACE" w14:textId="77777777" w:rsidR="00667923" w:rsidRPr="00EC27E4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EC27E4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LICEUL AGRICOL "DR. C. ANGELESCU" MUNICIPIUL BUZĂU</w:t>
            </w:r>
          </w:p>
        </w:tc>
        <w:tc>
          <w:tcPr>
            <w:tcW w:w="1941" w:type="dxa"/>
            <w:hideMark/>
          </w:tcPr>
          <w:p w14:paraId="6E4FD281" w14:textId="58164CF6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 xml:space="preserve">         56.60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%</w:t>
            </w:r>
          </w:p>
        </w:tc>
        <w:tc>
          <w:tcPr>
            <w:tcW w:w="1425" w:type="dxa"/>
            <w:hideMark/>
          </w:tcPr>
          <w:p w14:paraId="074B9E9F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53</w:t>
            </w:r>
          </w:p>
        </w:tc>
        <w:tc>
          <w:tcPr>
            <w:tcW w:w="1410" w:type="dxa"/>
            <w:hideMark/>
          </w:tcPr>
          <w:p w14:paraId="7B10E1B2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30</w:t>
            </w:r>
          </w:p>
        </w:tc>
      </w:tr>
      <w:tr w:rsidR="00667923" w:rsidRPr="00667923" w14:paraId="679B7040" w14:textId="77777777" w:rsidTr="00667923">
        <w:trPr>
          <w:trHeight w:val="552"/>
        </w:trPr>
        <w:tc>
          <w:tcPr>
            <w:tcW w:w="1170" w:type="dxa"/>
            <w:noWrap/>
            <w:hideMark/>
          </w:tcPr>
          <w:p w14:paraId="506C279B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15</w:t>
            </w:r>
          </w:p>
        </w:tc>
        <w:tc>
          <w:tcPr>
            <w:tcW w:w="4403" w:type="dxa"/>
            <w:hideMark/>
          </w:tcPr>
          <w:p w14:paraId="60384690" w14:textId="77777777" w:rsidR="00667923" w:rsidRPr="00EC27E4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EC27E4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LICEUL TEORETIC "NICOLAE IORGA" ORAŞ NEHOIU</w:t>
            </w:r>
          </w:p>
        </w:tc>
        <w:tc>
          <w:tcPr>
            <w:tcW w:w="1941" w:type="dxa"/>
            <w:hideMark/>
          </w:tcPr>
          <w:p w14:paraId="69F7F9AC" w14:textId="6A9358E6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 xml:space="preserve">         56.34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%</w:t>
            </w:r>
          </w:p>
        </w:tc>
        <w:tc>
          <w:tcPr>
            <w:tcW w:w="1425" w:type="dxa"/>
            <w:hideMark/>
          </w:tcPr>
          <w:p w14:paraId="693222E2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71</w:t>
            </w:r>
          </w:p>
        </w:tc>
        <w:tc>
          <w:tcPr>
            <w:tcW w:w="1410" w:type="dxa"/>
            <w:hideMark/>
          </w:tcPr>
          <w:p w14:paraId="43712B6B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40</w:t>
            </w:r>
          </w:p>
        </w:tc>
      </w:tr>
      <w:tr w:rsidR="00667923" w:rsidRPr="00667923" w14:paraId="775818EB" w14:textId="77777777" w:rsidTr="00667923">
        <w:trPr>
          <w:trHeight w:val="552"/>
        </w:trPr>
        <w:tc>
          <w:tcPr>
            <w:tcW w:w="1170" w:type="dxa"/>
            <w:noWrap/>
            <w:hideMark/>
          </w:tcPr>
          <w:p w14:paraId="512E32EC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16</w:t>
            </w:r>
          </w:p>
        </w:tc>
        <w:tc>
          <w:tcPr>
            <w:tcW w:w="4403" w:type="dxa"/>
            <w:hideMark/>
          </w:tcPr>
          <w:p w14:paraId="7464623F" w14:textId="77777777" w:rsidR="00667923" w:rsidRPr="00EC27E4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EC27E4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LICEUL CU PROGRAM SPORTIV "IOLANDA BALAŞ SOTER" MUNICIPIUL BUZĂU</w:t>
            </w:r>
          </w:p>
        </w:tc>
        <w:tc>
          <w:tcPr>
            <w:tcW w:w="1941" w:type="dxa"/>
            <w:hideMark/>
          </w:tcPr>
          <w:p w14:paraId="4A19F4E9" w14:textId="31C66019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 xml:space="preserve">         55.95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%</w:t>
            </w:r>
          </w:p>
        </w:tc>
        <w:tc>
          <w:tcPr>
            <w:tcW w:w="1425" w:type="dxa"/>
            <w:hideMark/>
          </w:tcPr>
          <w:p w14:paraId="60D56962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227</w:t>
            </w:r>
          </w:p>
        </w:tc>
        <w:tc>
          <w:tcPr>
            <w:tcW w:w="1410" w:type="dxa"/>
            <w:hideMark/>
          </w:tcPr>
          <w:p w14:paraId="7638AD2A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127</w:t>
            </w:r>
          </w:p>
        </w:tc>
      </w:tr>
      <w:tr w:rsidR="00667923" w:rsidRPr="00667923" w14:paraId="2EE7FA42" w14:textId="77777777" w:rsidTr="00667923">
        <w:trPr>
          <w:trHeight w:val="552"/>
        </w:trPr>
        <w:tc>
          <w:tcPr>
            <w:tcW w:w="1170" w:type="dxa"/>
            <w:noWrap/>
            <w:hideMark/>
          </w:tcPr>
          <w:p w14:paraId="09C0E889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17</w:t>
            </w:r>
          </w:p>
        </w:tc>
        <w:tc>
          <w:tcPr>
            <w:tcW w:w="4403" w:type="dxa"/>
            <w:hideMark/>
          </w:tcPr>
          <w:p w14:paraId="48A5784E" w14:textId="77777777" w:rsidR="00667923" w:rsidRPr="00EC27E4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EC27E4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LICEUL TEHNOLOGIC "SF. MUCENIC SAVA" COMUNA BERCA</w:t>
            </w:r>
          </w:p>
        </w:tc>
        <w:tc>
          <w:tcPr>
            <w:tcW w:w="1941" w:type="dxa"/>
            <w:hideMark/>
          </w:tcPr>
          <w:p w14:paraId="0F052C72" w14:textId="2261722E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 xml:space="preserve">         50.00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%</w:t>
            </w:r>
          </w:p>
        </w:tc>
        <w:tc>
          <w:tcPr>
            <w:tcW w:w="1425" w:type="dxa"/>
            <w:hideMark/>
          </w:tcPr>
          <w:p w14:paraId="5486B84D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16</w:t>
            </w:r>
          </w:p>
        </w:tc>
        <w:tc>
          <w:tcPr>
            <w:tcW w:w="1410" w:type="dxa"/>
            <w:hideMark/>
          </w:tcPr>
          <w:p w14:paraId="4F59463A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8</w:t>
            </w:r>
          </w:p>
        </w:tc>
      </w:tr>
      <w:tr w:rsidR="00667923" w:rsidRPr="00667923" w14:paraId="3BC6FD90" w14:textId="77777777" w:rsidTr="00667923">
        <w:trPr>
          <w:trHeight w:val="552"/>
        </w:trPr>
        <w:tc>
          <w:tcPr>
            <w:tcW w:w="1170" w:type="dxa"/>
            <w:noWrap/>
            <w:hideMark/>
          </w:tcPr>
          <w:p w14:paraId="147891FE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18</w:t>
            </w:r>
          </w:p>
        </w:tc>
        <w:tc>
          <w:tcPr>
            <w:tcW w:w="4403" w:type="dxa"/>
            <w:hideMark/>
          </w:tcPr>
          <w:p w14:paraId="708572D8" w14:textId="77777777" w:rsidR="00667923" w:rsidRPr="00EC27E4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EC27E4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LICEUL TEHNOLOGIC "DIMITRIE FILIPESCU" MUNICIPIUL BUZĂU</w:t>
            </w:r>
          </w:p>
        </w:tc>
        <w:tc>
          <w:tcPr>
            <w:tcW w:w="1941" w:type="dxa"/>
            <w:hideMark/>
          </w:tcPr>
          <w:p w14:paraId="4A93C3CD" w14:textId="0F66130D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 xml:space="preserve">         46.67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%</w:t>
            </w:r>
          </w:p>
        </w:tc>
        <w:tc>
          <w:tcPr>
            <w:tcW w:w="1425" w:type="dxa"/>
            <w:hideMark/>
          </w:tcPr>
          <w:p w14:paraId="21CB68B7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15</w:t>
            </w:r>
          </w:p>
        </w:tc>
        <w:tc>
          <w:tcPr>
            <w:tcW w:w="1410" w:type="dxa"/>
            <w:hideMark/>
          </w:tcPr>
          <w:p w14:paraId="137CF4C6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7</w:t>
            </w:r>
          </w:p>
        </w:tc>
      </w:tr>
      <w:tr w:rsidR="00667923" w:rsidRPr="00667923" w14:paraId="59BC515A" w14:textId="77777777" w:rsidTr="00667923">
        <w:trPr>
          <w:trHeight w:val="552"/>
        </w:trPr>
        <w:tc>
          <w:tcPr>
            <w:tcW w:w="1170" w:type="dxa"/>
            <w:noWrap/>
            <w:hideMark/>
          </w:tcPr>
          <w:p w14:paraId="5BFA488A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19</w:t>
            </w:r>
          </w:p>
        </w:tc>
        <w:tc>
          <w:tcPr>
            <w:tcW w:w="4403" w:type="dxa"/>
            <w:hideMark/>
          </w:tcPr>
          <w:p w14:paraId="2BBDBE0F" w14:textId="77777777" w:rsidR="00667923" w:rsidRPr="00EC27E4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EC27E4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LICEUL TEHNOLOGIC MESERII ȘI SERVICII MUNICIPIUL BUZĂU</w:t>
            </w:r>
          </w:p>
        </w:tc>
        <w:tc>
          <w:tcPr>
            <w:tcW w:w="1941" w:type="dxa"/>
            <w:hideMark/>
          </w:tcPr>
          <w:p w14:paraId="29311CD1" w14:textId="59F58002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 xml:space="preserve">         45.61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%</w:t>
            </w:r>
          </w:p>
        </w:tc>
        <w:tc>
          <w:tcPr>
            <w:tcW w:w="1425" w:type="dxa"/>
            <w:hideMark/>
          </w:tcPr>
          <w:p w14:paraId="5C2B4FD2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57</w:t>
            </w:r>
          </w:p>
        </w:tc>
        <w:tc>
          <w:tcPr>
            <w:tcW w:w="1410" w:type="dxa"/>
            <w:hideMark/>
          </w:tcPr>
          <w:p w14:paraId="04A21996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26</w:t>
            </w:r>
          </w:p>
        </w:tc>
      </w:tr>
      <w:tr w:rsidR="00667923" w:rsidRPr="00667923" w14:paraId="200A0FFE" w14:textId="77777777" w:rsidTr="00667923">
        <w:trPr>
          <w:trHeight w:val="552"/>
        </w:trPr>
        <w:tc>
          <w:tcPr>
            <w:tcW w:w="1170" w:type="dxa"/>
            <w:noWrap/>
            <w:hideMark/>
          </w:tcPr>
          <w:p w14:paraId="2889DCF0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20</w:t>
            </w:r>
          </w:p>
        </w:tc>
        <w:tc>
          <w:tcPr>
            <w:tcW w:w="4403" w:type="dxa"/>
            <w:hideMark/>
          </w:tcPr>
          <w:p w14:paraId="4BEDA499" w14:textId="77777777" w:rsidR="00667923" w:rsidRPr="00EC27E4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EC27E4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LICEUL TEHNOLOGIC "HENRI COANDĂ" MUNICIPIUL BUZĂU</w:t>
            </w:r>
          </w:p>
        </w:tc>
        <w:tc>
          <w:tcPr>
            <w:tcW w:w="1941" w:type="dxa"/>
            <w:hideMark/>
          </w:tcPr>
          <w:p w14:paraId="76D0715F" w14:textId="3A3CC5F6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 xml:space="preserve">         40.68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%</w:t>
            </w:r>
          </w:p>
        </w:tc>
        <w:tc>
          <w:tcPr>
            <w:tcW w:w="1425" w:type="dxa"/>
            <w:hideMark/>
          </w:tcPr>
          <w:p w14:paraId="359A4A04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59</w:t>
            </w:r>
          </w:p>
        </w:tc>
        <w:tc>
          <w:tcPr>
            <w:tcW w:w="1410" w:type="dxa"/>
            <w:hideMark/>
          </w:tcPr>
          <w:p w14:paraId="7B1642B5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24</w:t>
            </w:r>
          </w:p>
        </w:tc>
      </w:tr>
      <w:tr w:rsidR="00667923" w:rsidRPr="00667923" w14:paraId="59345271" w14:textId="77777777" w:rsidTr="00667923">
        <w:trPr>
          <w:trHeight w:val="552"/>
        </w:trPr>
        <w:tc>
          <w:tcPr>
            <w:tcW w:w="1170" w:type="dxa"/>
            <w:noWrap/>
            <w:hideMark/>
          </w:tcPr>
          <w:p w14:paraId="3D144F07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21</w:t>
            </w:r>
          </w:p>
        </w:tc>
        <w:tc>
          <w:tcPr>
            <w:tcW w:w="4403" w:type="dxa"/>
            <w:hideMark/>
          </w:tcPr>
          <w:p w14:paraId="4F288B85" w14:textId="77777777" w:rsidR="00667923" w:rsidRPr="00EC27E4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EC27E4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LICEUL TEHNOLOGIC "VICTOR FRUNZĂ" MUNICIPIUL RÂMNICU SĂRAT</w:t>
            </w:r>
          </w:p>
        </w:tc>
        <w:tc>
          <w:tcPr>
            <w:tcW w:w="1941" w:type="dxa"/>
            <w:hideMark/>
          </w:tcPr>
          <w:p w14:paraId="617D4E32" w14:textId="48834429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 xml:space="preserve">         37.50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%</w:t>
            </w:r>
          </w:p>
        </w:tc>
        <w:tc>
          <w:tcPr>
            <w:tcW w:w="1425" w:type="dxa"/>
            <w:hideMark/>
          </w:tcPr>
          <w:p w14:paraId="1F2DCF0C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16</w:t>
            </w:r>
          </w:p>
        </w:tc>
        <w:tc>
          <w:tcPr>
            <w:tcW w:w="1410" w:type="dxa"/>
            <w:hideMark/>
          </w:tcPr>
          <w:p w14:paraId="3B6CD501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6</w:t>
            </w:r>
          </w:p>
        </w:tc>
      </w:tr>
      <w:tr w:rsidR="00667923" w:rsidRPr="00667923" w14:paraId="29F6E7E6" w14:textId="77777777" w:rsidTr="00667923">
        <w:trPr>
          <w:trHeight w:val="552"/>
        </w:trPr>
        <w:tc>
          <w:tcPr>
            <w:tcW w:w="1170" w:type="dxa"/>
            <w:noWrap/>
            <w:hideMark/>
          </w:tcPr>
          <w:p w14:paraId="474B930A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22</w:t>
            </w:r>
          </w:p>
        </w:tc>
        <w:tc>
          <w:tcPr>
            <w:tcW w:w="4403" w:type="dxa"/>
            <w:hideMark/>
          </w:tcPr>
          <w:p w14:paraId="3954C63E" w14:textId="77777777" w:rsidR="00667923" w:rsidRPr="00EC27E4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EC27E4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LICEUL TEHNOLOGIC "GRIGORE C. MOISIL" MUNICIPIUL BUZĂU</w:t>
            </w:r>
          </w:p>
        </w:tc>
        <w:tc>
          <w:tcPr>
            <w:tcW w:w="1941" w:type="dxa"/>
            <w:hideMark/>
          </w:tcPr>
          <w:p w14:paraId="044609AD" w14:textId="6EDAB1E8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 xml:space="preserve">         34.26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%</w:t>
            </w:r>
          </w:p>
        </w:tc>
        <w:tc>
          <w:tcPr>
            <w:tcW w:w="1425" w:type="dxa"/>
            <w:hideMark/>
          </w:tcPr>
          <w:p w14:paraId="0DEDDA76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108</w:t>
            </w:r>
          </w:p>
        </w:tc>
        <w:tc>
          <w:tcPr>
            <w:tcW w:w="1410" w:type="dxa"/>
            <w:hideMark/>
          </w:tcPr>
          <w:p w14:paraId="78E2A593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37</w:t>
            </w:r>
          </w:p>
        </w:tc>
      </w:tr>
      <w:tr w:rsidR="00667923" w:rsidRPr="00667923" w14:paraId="7DA16570" w14:textId="77777777" w:rsidTr="00667923">
        <w:trPr>
          <w:trHeight w:val="552"/>
        </w:trPr>
        <w:tc>
          <w:tcPr>
            <w:tcW w:w="1170" w:type="dxa"/>
            <w:noWrap/>
            <w:hideMark/>
          </w:tcPr>
          <w:p w14:paraId="002B20D3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23</w:t>
            </w:r>
          </w:p>
        </w:tc>
        <w:tc>
          <w:tcPr>
            <w:tcW w:w="4403" w:type="dxa"/>
            <w:hideMark/>
          </w:tcPr>
          <w:p w14:paraId="1196EFF5" w14:textId="77777777" w:rsidR="00667923" w:rsidRPr="00EC27E4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EC27E4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LICEUL TEHNOLOGIC AGRICOL COMUNA SMEENI</w:t>
            </w:r>
          </w:p>
        </w:tc>
        <w:tc>
          <w:tcPr>
            <w:tcW w:w="1941" w:type="dxa"/>
            <w:hideMark/>
          </w:tcPr>
          <w:p w14:paraId="66805169" w14:textId="56E80964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 xml:space="preserve">         33.33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%</w:t>
            </w:r>
          </w:p>
        </w:tc>
        <w:tc>
          <w:tcPr>
            <w:tcW w:w="1425" w:type="dxa"/>
            <w:hideMark/>
          </w:tcPr>
          <w:p w14:paraId="63C01552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12</w:t>
            </w:r>
          </w:p>
        </w:tc>
        <w:tc>
          <w:tcPr>
            <w:tcW w:w="1410" w:type="dxa"/>
            <w:hideMark/>
          </w:tcPr>
          <w:p w14:paraId="5AFED795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4</w:t>
            </w:r>
          </w:p>
        </w:tc>
      </w:tr>
      <w:tr w:rsidR="00667923" w:rsidRPr="00667923" w14:paraId="44C671C4" w14:textId="77777777" w:rsidTr="00667923">
        <w:trPr>
          <w:trHeight w:val="552"/>
        </w:trPr>
        <w:tc>
          <w:tcPr>
            <w:tcW w:w="1170" w:type="dxa"/>
            <w:noWrap/>
            <w:hideMark/>
          </w:tcPr>
          <w:p w14:paraId="33BD729F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24</w:t>
            </w:r>
          </w:p>
        </w:tc>
        <w:tc>
          <w:tcPr>
            <w:tcW w:w="4403" w:type="dxa"/>
            <w:hideMark/>
          </w:tcPr>
          <w:p w14:paraId="05E31E33" w14:textId="77777777" w:rsidR="00667923" w:rsidRPr="00EC27E4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EC27E4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LICEUL TEHNOLOGIC ECONOMIC "ELINA MATEI BASARAB" MUNICIPIUL RÂMNICU SĂRAT</w:t>
            </w:r>
          </w:p>
        </w:tc>
        <w:tc>
          <w:tcPr>
            <w:tcW w:w="1941" w:type="dxa"/>
            <w:hideMark/>
          </w:tcPr>
          <w:p w14:paraId="750A353C" w14:textId="1EBD21C3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 xml:space="preserve">         20.00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%</w:t>
            </w:r>
          </w:p>
        </w:tc>
        <w:tc>
          <w:tcPr>
            <w:tcW w:w="1425" w:type="dxa"/>
            <w:hideMark/>
          </w:tcPr>
          <w:p w14:paraId="23A92D2B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50</w:t>
            </w:r>
          </w:p>
        </w:tc>
        <w:tc>
          <w:tcPr>
            <w:tcW w:w="1410" w:type="dxa"/>
            <w:hideMark/>
          </w:tcPr>
          <w:p w14:paraId="2C369387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10</w:t>
            </w:r>
          </w:p>
        </w:tc>
      </w:tr>
      <w:tr w:rsidR="00667923" w:rsidRPr="00667923" w14:paraId="34556C77" w14:textId="77777777" w:rsidTr="00667923">
        <w:trPr>
          <w:trHeight w:val="552"/>
        </w:trPr>
        <w:tc>
          <w:tcPr>
            <w:tcW w:w="1170" w:type="dxa"/>
            <w:noWrap/>
            <w:hideMark/>
          </w:tcPr>
          <w:p w14:paraId="0C07503C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lastRenderedPageBreak/>
              <w:t>25</w:t>
            </w:r>
          </w:p>
        </w:tc>
        <w:tc>
          <w:tcPr>
            <w:tcW w:w="4403" w:type="dxa"/>
            <w:hideMark/>
          </w:tcPr>
          <w:p w14:paraId="0F9DD415" w14:textId="77777777" w:rsidR="00667923" w:rsidRPr="00EC27E4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EC27E4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LICEUL TEHNOLOGIC COMUNA BECENI</w:t>
            </w:r>
          </w:p>
        </w:tc>
        <w:tc>
          <w:tcPr>
            <w:tcW w:w="1941" w:type="dxa"/>
            <w:hideMark/>
          </w:tcPr>
          <w:p w14:paraId="34DDEBA4" w14:textId="58C506E9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 xml:space="preserve">          6.25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%</w:t>
            </w:r>
          </w:p>
        </w:tc>
        <w:tc>
          <w:tcPr>
            <w:tcW w:w="1425" w:type="dxa"/>
            <w:hideMark/>
          </w:tcPr>
          <w:p w14:paraId="40A5CD64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16</w:t>
            </w:r>
          </w:p>
        </w:tc>
        <w:tc>
          <w:tcPr>
            <w:tcW w:w="1410" w:type="dxa"/>
            <w:hideMark/>
          </w:tcPr>
          <w:p w14:paraId="33C554DD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1</w:t>
            </w:r>
          </w:p>
        </w:tc>
      </w:tr>
      <w:tr w:rsidR="00667923" w:rsidRPr="00667923" w14:paraId="3DB54717" w14:textId="77777777" w:rsidTr="00EC27E4">
        <w:trPr>
          <w:trHeight w:val="502"/>
        </w:trPr>
        <w:tc>
          <w:tcPr>
            <w:tcW w:w="1170" w:type="dxa"/>
            <w:noWrap/>
            <w:hideMark/>
          </w:tcPr>
          <w:p w14:paraId="4C2EE453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 </w:t>
            </w:r>
          </w:p>
        </w:tc>
        <w:tc>
          <w:tcPr>
            <w:tcW w:w="4403" w:type="dxa"/>
            <w:hideMark/>
          </w:tcPr>
          <w:p w14:paraId="3DFA2EDA" w14:textId="77777777" w:rsidR="00667923" w:rsidRPr="00EC27E4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o-RO"/>
              </w:rPr>
            </w:pPr>
            <w:r w:rsidRPr="00EC27E4">
              <w:rPr>
                <w:rFonts w:ascii="Times New Roman" w:eastAsia="Times New Roman" w:hAnsi="Times New Roman"/>
                <w:bCs/>
                <w:sz w:val="24"/>
                <w:szCs w:val="24"/>
                <w:lang w:eastAsia="ro-RO"/>
              </w:rPr>
              <w:t xml:space="preserve"> TOTAL</w:t>
            </w:r>
          </w:p>
        </w:tc>
        <w:tc>
          <w:tcPr>
            <w:tcW w:w="1941" w:type="dxa"/>
            <w:hideMark/>
          </w:tcPr>
          <w:p w14:paraId="41E42DD9" w14:textId="37C4ED49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 xml:space="preserve"> 77.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2%</w:t>
            </w:r>
          </w:p>
        </w:tc>
        <w:tc>
          <w:tcPr>
            <w:tcW w:w="1425" w:type="dxa"/>
            <w:hideMark/>
          </w:tcPr>
          <w:p w14:paraId="69BFB0B3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2552</w:t>
            </w:r>
          </w:p>
        </w:tc>
        <w:tc>
          <w:tcPr>
            <w:tcW w:w="1410" w:type="dxa"/>
            <w:hideMark/>
          </w:tcPr>
          <w:p w14:paraId="79EABF2E" w14:textId="77777777" w:rsidR="00667923" w:rsidRPr="00667923" w:rsidRDefault="00667923" w:rsidP="0066792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</w:pPr>
            <w:r w:rsidRPr="006679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o-RO"/>
              </w:rPr>
              <w:t>1970</w:t>
            </w:r>
          </w:p>
        </w:tc>
      </w:tr>
    </w:tbl>
    <w:p w14:paraId="4CBA86CA" w14:textId="77777777" w:rsidR="00EC27E4" w:rsidRDefault="00EC27E4" w:rsidP="00EC27E4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</w:rPr>
      </w:pPr>
    </w:p>
    <w:p w14:paraId="26C6905D" w14:textId="4D8CD773" w:rsidR="00D33BEA" w:rsidRDefault="00EC27E4" w:rsidP="00EC27E4">
      <w:pPr>
        <w:autoSpaceDE w:val="0"/>
        <w:autoSpaceDN w:val="0"/>
        <w:adjustRightInd w:val="0"/>
        <w:spacing w:before="100" w:beforeAutospacing="1" w:after="100" w:afterAutospacing="1"/>
        <w:ind w:firstLine="720"/>
        <w:contextualSpacing/>
        <w:jc w:val="both"/>
        <w:rPr>
          <w:rFonts w:ascii="Times New Roman" w:hAnsi="Times New Roman"/>
          <w:sz w:val="24"/>
          <w:lang w:val="ro-RO"/>
        </w:rPr>
      </w:pPr>
      <w:r w:rsidRPr="00EC27E4">
        <w:rPr>
          <w:rFonts w:ascii="Times New Roman" w:hAnsi="Times New Roman"/>
          <w:sz w:val="24"/>
        </w:rPr>
        <w:t>A doua sesiune a examenului național de bacalaureat din acest an se va desfășura în perioada 3 - 24 august, fiind precedată de etapa de înscriere (14 - 21 iulie).</w:t>
      </w:r>
      <w:bookmarkStart w:id="1" w:name="_GoBack"/>
      <w:bookmarkEnd w:id="1"/>
    </w:p>
    <w:p w14:paraId="672F2955" w14:textId="77777777" w:rsidR="00D33BEA" w:rsidRPr="0051045C" w:rsidRDefault="00D33BEA" w:rsidP="00075FA8">
      <w:pPr>
        <w:autoSpaceDE w:val="0"/>
        <w:autoSpaceDN w:val="0"/>
        <w:adjustRightInd w:val="0"/>
        <w:spacing w:before="100" w:beforeAutospacing="1" w:after="100" w:afterAutospacing="1" w:line="240" w:lineRule="auto"/>
        <w:ind w:left="714"/>
        <w:contextualSpacing/>
        <w:jc w:val="both"/>
        <w:rPr>
          <w:ins w:id="2" w:author="ionel" w:date="2025-06-20T14:05:00Z"/>
          <w:rFonts w:ascii="Times New Roman" w:hAnsi="Times New Roman"/>
          <w:sz w:val="24"/>
          <w:lang w:val="ro-RO"/>
        </w:rPr>
      </w:pPr>
    </w:p>
    <w:p w14:paraId="31D0C278" w14:textId="77777777" w:rsidR="00EC27E4" w:rsidRDefault="00EC27E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o-RO"/>
        </w:rPr>
      </w:pPr>
    </w:p>
    <w:p w14:paraId="03A6A046" w14:textId="77777777" w:rsidR="00EC27E4" w:rsidRDefault="00EC27E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o-RO"/>
        </w:rPr>
      </w:pPr>
    </w:p>
    <w:p w14:paraId="27FFCB50" w14:textId="77777777" w:rsidR="00EC27E4" w:rsidRDefault="00EC27E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o-RO"/>
        </w:rPr>
      </w:pPr>
    </w:p>
    <w:p w14:paraId="490D946D" w14:textId="48FC92C1" w:rsidR="00781859" w:rsidRPr="00595B17" w:rsidRDefault="006D0053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595B17">
        <w:rPr>
          <w:rFonts w:ascii="Times New Roman" w:hAnsi="Times New Roman"/>
          <w:b/>
          <w:sz w:val="24"/>
          <w:szCs w:val="24"/>
          <w:lang w:val="ro-RO"/>
        </w:rPr>
        <w:t>Inspector școlar general,</w:t>
      </w:r>
    </w:p>
    <w:p w14:paraId="490D9470" w14:textId="1884262B" w:rsidR="00781859" w:rsidRPr="00595B17" w:rsidRDefault="006D0053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595B17">
        <w:rPr>
          <w:rFonts w:ascii="Times New Roman" w:hAnsi="Times New Roman"/>
          <w:b/>
          <w:sz w:val="24"/>
          <w:szCs w:val="24"/>
          <w:lang w:val="ro-RO"/>
        </w:rPr>
        <w:t xml:space="preserve">Daniela </w:t>
      </w:r>
      <w:bookmarkEnd w:id="0"/>
      <w:r w:rsidR="00595B17" w:rsidRPr="00595B17">
        <w:rPr>
          <w:rFonts w:ascii="Times New Roman" w:hAnsi="Times New Roman"/>
          <w:b/>
          <w:sz w:val="24"/>
          <w:szCs w:val="24"/>
          <w:lang w:val="ro-RO"/>
        </w:rPr>
        <w:t>PALCĂU</w:t>
      </w:r>
    </w:p>
    <w:p w14:paraId="7BDE2AF0" w14:textId="152222EA" w:rsidR="00B92716" w:rsidRPr="00595B17" w:rsidRDefault="00B9271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59A229DF" w14:textId="3D2D3910" w:rsidR="00B92716" w:rsidRDefault="00B92716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o-RO"/>
        </w:rPr>
      </w:pPr>
    </w:p>
    <w:p w14:paraId="0AF2E79E" w14:textId="23AC52D8" w:rsidR="00B92716" w:rsidRDefault="00B92716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o-RO"/>
        </w:rPr>
      </w:pPr>
    </w:p>
    <w:p w14:paraId="24F2F606" w14:textId="17D4F795" w:rsidR="00B92716" w:rsidRDefault="00B92716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o-RO"/>
        </w:rPr>
      </w:pPr>
    </w:p>
    <w:p w14:paraId="602AD9D5" w14:textId="66F39DE3" w:rsidR="00B92716" w:rsidRDefault="00B92716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o-RO"/>
        </w:rPr>
      </w:pPr>
    </w:p>
    <w:p w14:paraId="2AFD01AE" w14:textId="069789FE" w:rsidR="00B92716" w:rsidRDefault="00B92716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Întocmit, </w:t>
      </w:r>
    </w:p>
    <w:p w14:paraId="30C267B6" w14:textId="3C6BFBCF" w:rsidR="00B92716" w:rsidRDefault="00B92716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Inspector scolar</w:t>
      </w:r>
    </w:p>
    <w:p w14:paraId="15A81130" w14:textId="057B34E8" w:rsidR="00B92716" w:rsidRDefault="00B92716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Secretar </w:t>
      </w:r>
      <w:r w:rsidRPr="001D5D87">
        <w:rPr>
          <w:rFonts w:ascii="Times New Roman" w:hAnsi="Times New Roman"/>
          <w:sz w:val="24"/>
          <w:szCs w:val="24"/>
          <w:lang w:val="ro-RO"/>
        </w:rPr>
        <w:t>Comisie județeană de bacalaureat</w:t>
      </w:r>
    </w:p>
    <w:p w14:paraId="62A964F9" w14:textId="1A84D92B" w:rsidR="00B92716" w:rsidRPr="001D5D87" w:rsidRDefault="00B92716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Ionela VOICU</w:t>
      </w:r>
    </w:p>
    <w:sectPr w:rsidR="00B92716" w:rsidRPr="001D5D87">
      <w:headerReference w:type="default" r:id="rId9"/>
      <w:footerReference w:type="default" r:id="rId10"/>
      <w:pgSz w:w="11907" w:h="16839"/>
      <w:pgMar w:top="568" w:right="992" w:bottom="1134" w:left="1276" w:header="42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8EB0D7" w14:textId="77777777" w:rsidR="001327E7" w:rsidRDefault="001327E7">
      <w:pPr>
        <w:spacing w:line="240" w:lineRule="auto"/>
      </w:pPr>
      <w:r>
        <w:separator/>
      </w:r>
    </w:p>
  </w:endnote>
  <w:endnote w:type="continuationSeparator" w:id="0">
    <w:p w14:paraId="3602198E" w14:textId="77777777" w:rsidR="001327E7" w:rsidRDefault="001327E7">
      <w:pPr>
        <w:spacing w:line="240" w:lineRule="auto"/>
      </w:pPr>
      <w:r>
        <w:continuationSeparator/>
      </w:r>
    </w:p>
  </w:endnote>
  <w:endnote w:type="continuationNotice" w:id="1">
    <w:p w14:paraId="204D7EC0" w14:textId="77777777" w:rsidR="001327E7" w:rsidRDefault="001327E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yriad Pro Black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AC68E6" w14:textId="77777777" w:rsidR="00B92716" w:rsidRDefault="00B92716" w:rsidP="00B92716">
    <w:pPr>
      <w:pStyle w:val="Footer"/>
      <w:jc w:val="right"/>
    </w:pPr>
    <w:r>
      <w:rPr>
        <w:rFonts w:ascii="Palatino Linotype" w:hAnsi="Palatino Linotype"/>
        <w:color w:val="0F243E"/>
      </w:rPr>
      <w:t>_____________________</w:t>
    </w:r>
    <w:r w:rsidRPr="002E346F">
      <w:t xml:space="preserve"> </w:t>
    </w:r>
  </w:p>
  <w:p w14:paraId="2E413904" w14:textId="77777777" w:rsidR="00B92716" w:rsidRPr="00517D99" w:rsidRDefault="00B92716" w:rsidP="00B92716">
    <w:pPr>
      <w:pStyle w:val="Footer"/>
      <w:jc w:val="right"/>
      <w:rPr>
        <w:rFonts w:ascii="Palatino Linotype" w:hAnsi="Palatino Linotype"/>
        <w:color w:val="0F243E"/>
        <w:sz w:val="18"/>
        <w:szCs w:val="18"/>
      </w:rPr>
    </w:pPr>
    <w:r w:rsidRPr="00517D99">
      <w:rPr>
        <w:rFonts w:ascii="Palatino Linotype" w:hAnsi="Palatino Linotype"/>
        <w:color w:val="0F243E"/>
        <w:sz w:val="18"/>
        <w:szCs w:val="18"/>
      </w:rPr>
      <w:t xml:space="preserve">Str. </w:t>
    </w:r>
    <w:r>
      <w:rPr>
        <w:rFonts w:ascii="Palatino Linotype" w:hAnsi="Palatino Linotype"/>
        <w:color w:val="0F243E"/>
        <w:sz w:val="18"/>
        <w:szCs w:val="18"/>
      </w:rPr>
      <w:t>Al.Marghiloman</w:t>
    </w:r>
    <w:r w:rsidRPr="00517D99">
      <w:rPr>
        <w:rFonts w:ascii="Palatino Linotype" w:hAnsi="Palatino Linotype"/>
        <w:color w:val="0F243E"/>
        <w:sz w:val="18"/>
        <w:szCs w:val="18"/>
      </w:rPr>
      <w:t xml:space="preserve"> nr. 30,</w:t>
    </w:r>
    <w:r>
      <w:rPr>
        <w:rFonts w:ascii="Palatino Linotype" w:hAnsi="Palatino Linotype"/>
        <w:color w:val="0F243E"/>
        <w:sz w:val="18"/>
        <w:szCs w:val="18"/>
      </w:rPr>
      <w:t xml:space="preserve"> 120031</w:t>
    </w:r>
    <w:r w:rsidRPr="00517D99">
      <w:rPr>
        <w:rFonts w:ascii="Palatino Linotype" w:hAnsi="Palatino Linotype"/>
        <w:color w:val="0F243E"/>
        <w:sz w:val="18"/>
        <w:szCs w:val="18"/>
      </w:rPr>
      <w:t xml:space="preserve">,  </w:t>
    </w:r>
    <w:r>
      <w:rPr>
        <w:rFonts w:ascii="Palatino Linotype" w:hAnsi="Palatino Linotype"/>
        <w:color w:val="0F243E"/>
        <w:sz w:val="18"/>
        <w:szCs w:val="18"/>
      </w:rPr>
      <w:t>Buzău</w:t>
    </w:r>
    <w:r w:rsidRPr="00517D99">
      <w:rPr>
        <w:rFonts w:ascii="Palatino Linotype" w:hAnsi="Palatino Linotype"/>
        <w:color w:val="0F243E"/>
        <w:sz w:val="18"/>
        <w:szCs w:val="18"/>
      </w:rPr>
      <w:t xml:space="preserve"> </w:t>
    </w:r>
  </w:p>
  <w:p w14:paraId="173512CA" w14:textId="77777777" w:rsidR="00B92716" w:rsidRPr="00517D99" w:rsidRDefault="00B92716" w:rsidP="00B92716">
    <w:pPr>
      <w:pStyle w:val="Footer"/>
      <w:jc w:val="right"/>
      <w:rPr>
        <w:rFonts w:ascii="Palatino Linotype" w:hAnsi="Palatino Linotype"/>
        <w:color w:val="0F243E"/>
        <w:sz w:val="18"/>
        <w:szCs w:val="18"/>
      </w:rPr>
    </w:pPr>
    <w:r w:rsidRPr="00517D99">
      <w:rPr>
        <w:rFonts w:ascii="Palatino Linotype" w:hAnsi="Palatino Linotype"/>
        <w:color w:val="0F243E"/>
        <w:sz w:val="18"/>
        <w:szCs w:val="18"/>
      </w:rPr>
      <w:t xml:space="preserve">Tel:    +40 </w:t>
    </w:r>
    <w:r>
      <w:rPr>
        <w:rFonts w:ascii="Palatino Linotype" w:hAnsi="Palatino Linotype"/>
        <w:color w:val="0F243E"/>
        <w:sz w:val="18"/>
        <w:szCs w:val="18"/>
      </w:rPr>
      <w:t>(</w:t>
    </w:r>
    <w:r w:rsidRPr="00B651C4">
      <w:rPr>
        <w:rFonts w:ascii="Palatino Linotype" w:hAnsi="Palatino Linotype"/>
        <w:color w:val="0F243E"/>
        <w:sz w:val="18"/>
        <w:szCs w:val="18"/>
      </w:rPr>
      <w:t>0</w:t>
    </w:r>
    <w:r>
      <w:rPr>
        <w:rFonts w:ascii="Palatino Linotype" w:hAnsi="Palatino Linotype"/>
        <w:color w:val="0F243E"/>
        <w:sz w:val="18"/>
        <w:szCs w:val="18"/>
      </w:rPr>
      <w:t>)</w:t>
    </w:r>
    <w:r w:rsidRPr="00B651C4">
      <w:rPr>
        <w:rFonts w:ascii="Palatino Linotype" w:hAnsi="Palatino Linotype"/>
        <w:color w:val="0F243E"/>
        <w:sz w:val="18"/>
        <w:szCs w:val="18"/>
      </w:rPr>
      <w:t>338405390</w:t>
    </w:r>
    <w:r>
      <w:rPr>
        <w:rFonts w:ascii="Palatino Linotype" w:hAnsi="Palatino Linotype"/>
        <w:color w:val="0F243E"/>
        <w:sz w:val="18"/>
        <w:szCs w:val="18"/>
      </w:rPr>
      <w:t>,</w:t>
    </w:r>
    <w:r w:rsidRPr="00517D99">
      <w:rPr>
        <w:rFonts w:ascii="Palatino Linotype" w:hAnsi="Palatino Linotype"/>
        <w:color w:val="0F243E"/>
        <w:sz w:val="18"/>
        <w:szCs w:val="18"/>
      </w:rPr>
      <w:t xml:space="preserve">  Fax:   +40 (0)</w:t>
    </w:r>
    <w:r w:rsidRPr="008345E6">
      <w:t xml:space="preserve"> </w:t>
    </w:r>
    <w:r w:rsidRPr="008345E6">
      <w:rPr>
        <w:rFonts w:ascii="Palatino Linotype" w:hAnsi="Palatino Linotype"/>
        <w:color w:val="0F243E"/>
        <w:sz w:val="18"/>
        <w:szCs w:val="18"/>
      </w:rPr>
      <w:t>338405959</w:t>
    </w:r>
  </w:p>
  <w:p w14:paraId="6A1E9C08" w14:textId="77777777" w:rsidR="00B92716" w:rsidRPr="00FF5F7C" w:rsidRDefault="00B92716" w:rsidP="00B92716">
    <w:pPr>
      <w:pStyle w:val="Footer"/>
      <w:ind w:left="5529"/>
      <w:rPr>
        <w:rFonts w:ascii="Myriad Pro Black Cond" w:hAnsi="Myriad Pro Black Cond"/>
        <w:color w:val="0F243E"/>
        <w:sz w:val="18"/>
        <w:szCs w:val="18"/>
        <w:lang w:val="pt-BR"/>
      </w:rPr>
    </w:pPr>
    <w:r>
      <w:rPr>
        <w:rFonts w:ascii="Myriad Pro Black Cond" w:hAnsi="Myriad Pro Black Cond"/>
        <w:sz w:val="18"/>
        <w:szCs w:val="18"/>
      </w:rPr>
      <w:t xml:space="preserve">             </w:t>
    </w:r>
    <w:hyperlink r:id="rId1" w:history="1">
      <w:r w:rsidRPr="00FF5F7C">
        <w:rPr>
          <w:rStyle w:val="Hyperlink"/>
          <w:rFonts w:ascii="Myriad Pro Black Cond" w:hAnsi="Myriad Pro Black Cond"/>
          <w:sz w:val="18"/>
          <w:szCs w:val="18"/>
          <w:lang w:val="pt-BR"/>
        </w:rPr>
        <w:t>www.isjbuzau.ro</w:t>
      </w:r>
    </w:hyperlink>
    <w:r w:rsidRPr="00FF5F7C">
      <w:rPr>
        <w:rFonts w:ascii="Myriad Pro Black Cond" w:hAnsi="Myriad Pro Black Cond"/>
        <w:sz w:val="18"/>
        <w:szCs w:val="18"/>
        <w:lang w:val="pt-BR"/>
      </w:rPr>
      <w:t>, E-mail office@isjbuzau.ro</w:t>
    </w:r>
    <w:r w:rsidRPr="00FF5F7C">
      <w:rPr>
        <w:rFonts w:ascii="Myriad Pro Black Cond" w:hAnsi="Myriad Pro Black Cond"/>
        <w:color w:val="0F243E"/>
        <w:sz w:val="18"/>
        <w:szCs w:val="18"/>
        <w:lang w:val="pt-BR"/>
      </w:rPr>
      <w:t xml:space="preserve"> </w:t>
    </w:r>
  </w:p>
  <w:p w14:paraId="490D947E" w14:textId="5E619C0C" w:rsidR="007F2BAD" w:rsidRPr="00B92716" w:rsidRDefault="007F2BAD" w:rsidP="00B927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178B9F" w14:textId="77777777" w:rsidR="001327E7" w:rsidRDefault="001327E7">
      <w:pPr>
        <w:spacing w:after="0"/>
      </w:pPr>
      <w:r>
        <w:separator/>
      </w:r>
    </w:p>
  </w:footnote>
  <w:footnote w:type="continuationSeparator" w:id="0">
    <w:p w14:paraId="7BB94A39" w14:textId="77777777" w:rsidR="001327E7" w:rsidRDefault="001327E7">
      <w:pPr>
        <w:spacing w:after="0"/>
      </w:pPr>
      <w:r>
        <w:continuationSeparator/>
      </w:r>
    </w:p>
  </w:footnote>
  <w:footnote w:type="continuationNotice" w:id="1">
    <w:p w14:paraId="48FE0B04" w14:textId="77777777" w:rsidR="001327E7" w:rsidRDefault="001327E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0D9475" w14:textId="77777777" w:rsidR="007F2BAD" w:rsidRDefault="007F2BAD">
    <w:pPr>
      <w:pStyle w:val="Header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90D947F" wp14:editId="490D9480">
          <wp:simplePos x="0" y="0"/>
          <wp:positionH relativeFrom="column">
            <wp:posOffset>-362585</wp:posOffset>
          </wp:positionH>
          <wp:positionV relativeFrom="paragraph">
            <wp:posOffset>148590</wp:posOffset>
          </wp:positionV>
          <wp:extent cx="910590" cy="654685"/>
          <wp:effectExtent l="0" t="0" r="0" b="0"/>
          <wp:wrapNone/>
          <wp:docPr id="7" name="Picture 1" descr="http://www.isjbz.ro/images/sigla_isjbz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1" descr="http://www.isjbz.ro/images/sigla_isjbz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0590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</w:rPr>
      <w:t xml:space="preserve">                                                                                                                                             </w:t>
    </w:r>
  </w:p>
  <w:p w14:paraId="490D9476" w14:textId="77777777" w:rsidR="007F2BAD" w:rsidRDefault="007F2BAD">
    <w:pPr>
      <w:pStyle w:val="Header"/>
      <w:jc w:val="center"/>
      <w:rPr>
        <w:b/>
      </w:rPr>
    </w:pPr>
    <w:r>
      <w:rPr>
        <w:b/>
        <w:noProof/>
      </w:rPr>
      <w:drawing>
        <wp:anchor distT="0" distB="0" distL="114300" distR="114300" simplePos="0" relativeHeight="251660288" behindDoc="1" locked="0" layoutInCell="1" allowOverlap="1" wp14:anchorId="490D9481" wp14:editId="490D9482">
          <wp:simplePos x="0" y="0"/>
          <wp:positionH relativeFrom="column">
            <wp:posOffset>3451860</wp:posOffset>
          </wp:positionH>
          <wp:positionV relativeFrom="paragraph">
            <wp:posOffset>115570</wp:posOffset>
          </wp:positionV>
          <wp:extent cx="2654300" cy="495300"/>
          <wp:effectExtent l="0" t="0" r="0" b="0"/>
          <wp:wrapTight wrapText="bothSides">
            <wp:wrapPolygon edited="0">
              <wp:start x="0" y="0"/>
              <wp:lineTo x="0" y="20769"/>
              <wp:lineTo x="21393" y="20769"/>
              <wp:lineTo x="21393" y="0"/>
              <wp:lineTo x="0" y="0"/>
            </wp:wrapPolygon>
          </wp:wrapTight>
          <wp:docPr id="1670125105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0125105" name="I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543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</w:rPr>
      <w:t xml:space="preserve">                  </w:t>
    </w:r>
  </w:p>
  <w:p w14:paraId="490D9477" w14:textId="77777777" w:rsidR="007F2BAD" w:rsidRDefault="007F2BAD">
    <w:pPr>
      <w:pStyle w:val="Header"/>
      <w:rPr>
        <w:b/>
      </w:rPr>
    </w:pPr>
    <w:r>
      <w:rPr>
        <w:b/>
      </w:rPr>
      <w:t xml:space="preserve">                   INSPECTORATUL ŞCOLAR  </w:t>
    </w:r>
  </w:p>
  <w:p w14:paraId="490D9479" w14:textId="33424235" w:rsidR="007F2BAD" w:rsidRDefault="007F2BAD">
    <w:pPr>
      <w:pStyle w:val="Header"/>
      <w:rPr>
        <w:b/>
      </w:rPr>
    </w:pPr>
    <w:r>
      <w:rPr>
        <w:b/>
      </w:rPr>
      <w:t xml:space="preserve">                      JUDEŢEAN  BUZ</w:t>
    </w:r>
    <w:r>
      <w:rPr>
        <w:b/>
        <w:lang w:val="ro-RO"/>
      </w:rPr>
      <w:t>ĂU</w:t>
    </w:r>
    <w:r>
      <w:rPr>
        <w:b/>
      </w:rPr>
      <w:t xml:space="preserve">     </w:t>
    </w:r>
  </w:p>
  <w:p w14:paraId="0FF2C58C" w14:textId="77777777" w:rsidR="00D33BEA" w:rsidRPr="00D33BEA" w:rsidRDefault="00D33BEA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45EEC"/>
    <w:multiLevelType w:val="multilevel"/>
    <w:tmpl w:val="06145E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631C61"/>
    <w:multiLevelType w:val="multilevel"/>
    <w:tmpl w:val="67631C6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ttachedTemplate r:id="rId1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ED9"/>
    <w:rsid w:val="00002654"/>
    <w:rsid w:val="00011A90"/>
    <w:rsid w:val="0002709C"/>
    <w:rsid w:val="0003454F"/>
    <w:rsid w:val="000348BA"/>
    <w:rsid w:val="000412CB"/>
    <w:rsid w:val="00046AC4"/>
    <w:rsid w:val="00047379"/>
    <w:rsid w:val="00047CB7"/>
    <w:rsid w:val="00050F0C"/>
    <w:rsid w:val="00051F57"/>
    <w:rsid w:val="00052E48"/>
    <w:rsid w:val="0006459E"/>
    <w:rsid w:val="00065AC7"/>
    <w:rsid w:val="00075FA8"/>
    <w:rsid w:val="00076D6B"/>
    <w:rsid w:val="0008160D"/>
    <w:rsid w:val="00084B0D"/>
    <w:rsid w:val="00091CA2"/>
    <w:rsid w:val="000934B8"/>
    <w:rsid w:val="0009377E"/>
    <w:rsid w:val="000B032C"/>
    <w:rsid w:val="000B2BB4"/>
    <w:rsid w:val="000B40AA"/>
    <w:rsid w:val="000C63A7"/>
    <w:rsid w:val="000F3C76"/>
    <w:rsid w:val="001059C9"/>
    <w:rsid w:val="00105DF1"/>
    <w:rsid w:val="00107111"/>
    <w:rsid w:val="00115724"/>
    <w:rsid w:val="00117797"/>
    <w:rsid w:val="001201AA"/>
    <w:rsid w:val="00120B3D"/>
    <w:rsid w:val="001249AC"/>
    <w:rsid w:val="0012626C"/>
    <w:rsid w:val="001327E7"/>
    <w:rsid w:val="00140F1E"/>
    <w:rsid w:val="00144744"/>
    <w:rsid w:val="001472E6"/>
    <w:rsid w:val="00164A55"/>
    <w:rsid w:val="001734F0"/>
    <w:rsid w:val="001868F2"/>
    <w:rsid w:val="001901BA"/>
    <w:rsid w:val="00197D43"/>
    <w:rsid w:val="001B12D5"/>
    <w:rsid w:val="001C2888"/>
    <w:rsid w:val="001C55CA"/>
    <w:rsid w:val="001D28A2"/>
    <w:rsid w:val="001D5532"/>
    <w:rsid w:val="001D59EC"/>
    <w:rsid w:val="001D5D87"/>
    <w:rsid w:val="001D633F"/>
    <w:rsid w:val="001D65A5"/>
    <w:rsid w:val="001E1062"/>
    <w:rsid w:val="001F00A0"/>
    <w:rsid w:val="001F03E6"/>
    <w:rsid w:val="001F3996"/>
    <w:rsid w:val="001F6DB0"/>
    <w:rsid w:val="002134C0"/>
    <w:rsid w:val="00213B82"/>
    <w:rsid w:val="00225B8C"/>
    <w:rsid w:val="002269D1"/>
    <w:rsid w:val="0023080F"/>
    <w:rsid w:val="0023209B"/>
    <w:rsid w:val="00234DC6"/>
    <w:rsid w:val="00235FE8"/>
    <w:rsid w:val="002368D1"/>
    <w:rsid w:val="00236DAA"/>
    <w:rsid w:val="00245828"/>
    <w:rsid w:val="00256EC4"/>
    <w:rsid w:val="002605D3"/>
    <w:rsid w:val="002668D7"/>
    <w:rsid w:val="00270EC7"/>
    <w:rsid w:val="00277935"/>
    <w:rsid w:val="00287680"/>
    <w:rsid w:val="00290DC5"/>
    <w:rsid w:val="00295188"/>
    <w:rsid w:val="002A6F33"/>
    <w:rsid w:val="002A6FA9"/>
    <w:rsid w:val="002B0ACB"/>
    <w:rsid w:val="002B3E97"/>
    <w:rsid w:val="002B4975"/>
    <w:rsid w:val="002C4FEA"/>
    <w:rsid w:val="002D4C0A"/>
    <w:rsid w:val="002E46AF"/>
    <w:rsid w:val="002E6BD4"/>
    <w:rsid w:val="002F5087"/>
    <w:rsid w:val="002F6067"/>
    <w:rsid w:val="003023D2"/>
    <w:rsid w:val="00304E7F"/>
    <w:rsid w:val="0031658A"/>
    <w:rsid w:val="00331361"/>
    <w:rsid w:val="00331BFD"/>
    <w:rsid w:val="003419F4"/>
    <w:rsid w:val="003428DD"/>
    <w:rsid w:val="00345D49"/>
    <w:rsid w:val="00354B97"/>
    <w:rsid w:val="00362788"/>
    <w:rsid w:val="00367C03"/>
    <w:rsid w:val="00370C50"/>
    <w:rsid w:val="00377E2F"/>
    <w:rsid w:val="00386D81"/>
    <w:rsid w:val="003906AA"/>
    <w:rsid w:val="00393A58"/>
    <w:rsid w:val="003A2DC2"/>
    <w:rsid w:val="003A3457"/>
    <w:rsid w:val="003B2A10"/>
    <w:rsid w:val="003C0756"/>
    <w:rsid w:val="003C6C81"/>
    <w:rsid w:val="003C70CF"/>
    <w:rsid w:val="003E118C"/>
    <w:rsid w:val="003E15F7"/>
    <w:rsid w:val="003F1F1E"/>
    <w:rsid w:val="003F6D47"/>
    <w:rsid w:val="00402F19"/>
    <w:rsid w:val="004055F4"/>
    <w:rsid w:val="00406163"/>
    <w:rsid w:val="004169E6"/>
    <w:rsid w:val="00424B89"/>
    <w:rsid w:val="00441CAA"/>
    <w:rsid w:val="0044242F"/>
    <w:rsid w:val="00457F27"/>
    <w:rsid w:val="00460FA8"/>
    <w:rsid w:val="00461378"/>
    <w:rsid w:val="00463DFF"/>
    <w:rsid w:val="00476378"/>
    <w:rsid w:val="004775FC"/>
    <w:rsid w:val="00477615"/>
    <w:rsid w:val="0048623C"/>
    <w:rsid w:val="004A13B9"/>
    <w:rsid w:val="004A69F5"/>
    <w:rsid w:val="004B4DC8"/>
    <w:rsid w:val="004B6A15"/>
    <w:rsid w:val="004C216A"/>
    <w:rsid w:val="004C700C"/>
    <w:rsid w:val="004D381A"/>
    <w:rsid w:val="004D5DE3"/>
    <w:rsid w:val="004D7CB1"/>
    <w:rsid w:val="004F0713"/>
    <w:rsid w:val="004F11A4"/>
    <w:rsid w:val="004F4972"/>
    <w:rsid w:val="0050482D"/>
    <w:rsid w:val="00506B27"/>
    <w:rsid w:val="0051045C"/>
    <w:rsid w:val="00512204"/>
    <w:rsid w:val="00512637"/>
    <w:rsid w:val="00512CFE"/>
    <w:rsid w:val="0051728A"/>
    <w:rsid w:val="00517D99"/>
    <w:rsid w:val="0052152C"/>
    <w:rsid w:val="00522962"/>
    <w:rsid w:val="00522E09"/>
    <w:rsid w:val="00540F44"/>
    <w:rsid w:val="00543FA6"/>
    <w:rsid w:val="00544C68"/>
    <w:rsid w:val="00546020"/>
    <w:rsid w:val="00575A6B"/>
    <w:rsid w:val="0058092E"/>
    <w:rsid w:val="00593CE5"/>
    <w:rsid w:val="00595B17"/>
    <w:rsid w:val="005A19D0"/>
    <w:rsid w:val="005A272B"/>
    <w:rsid w:val="005A3ED9"/>
    <w:rsid w:val="005A5E7D"/>
    <w:rsid w:val="005A632F"/>
    <w:rsid w:val="005B1B6B"/>
    <w:rsid w:val="005B3143"/>
    <w:rsid w:val="005B68C6"/>
    <w:rsid w:val="005C0913"/>
    <w:rsid w:val="005C0C3D"/>
    <w:rsid w:val="005C1CC6"/>
    <w:rsid w:val="005C22C9"/>
    <w:rsid w:val="005C6679"/>
    <w:rsid w:val="005C7A1F"/>
    <w:rsid w:val="005D34AE"/>
    <w:rsid w:val="005D76E1"/>
    <w:rsid w:val="005E0422"/>
    <w:rsid w:val="005E572A"/>
    <w:rsid w:val="005E6BC9"/>
    <w:rsid w:val="005F7C2A"/>
    <w:rsid w:val="00606A63"/>
    <w:rsid w:val="00607960"/>
    <w:rsid w:val="0061552C"/>
    <w:rsid w:val="0062452F"/>
    <w:rsid w:val="0063153C"/>
    <w:rsid w:val="00631D67"/>
    <w:rsid w:val="00641CDA"/>
    <w:rsid w:val="00646E04"/>
    <w:rsid w:val="00650F2E"/>
    <w:rsid w:val="00657192"/>
    <w:rsid w:val="006615B4"/>
    <w:rsid w:val="00665423"/>
    <w:rsid w:val="00667923"/>
    <w:rsid w:val="00670B3F"/>
    <w:rsid w:val="00670FFF"/>
    <w:rsid w:val="006749CC"/>
    <w:rsid w:val="00684D0B"/>
    <w:rsid w:val="006952FB"/>
    <w:rsid w:val="006A1494"/>
    <w:rsid w:val="006A2C68"/>
    <w:rsid w:val="006B1B9E"/>
    <w:rsid w:val="006B7D9D"/>
    <w:rsid w:val="006C0470"/>
    <w:rsid w:val="006C1A5B"/>
    <w:rsid w:val="006C30BC"/>
    <w:rsid w:val="006C4837"/>
    <w:rsid w:val="006C60B6"/>
    <w:rsid w:val="006D0053"/>
    <w:rsid w:val="006D2431"/>
    <w:rsid w:val="006D4DDD"/>
    <w:rsid w:val="006E59D9"/>
    <w:rsid w:val="006F679B"/>
    <w:rsid w:val="00703069"/>
    <w:rsid w:val="00703198"/>
    <w:rsid w:val="007114D1"/>
    <w:rsid w:val="00716B3A"/>
    <w:rsid w:val="0072076B"/>
    <w:rsid w:val="0072608A"/>
    <w:rsid w:val="00734233"/>
    <w:rsid w:val="00745523"/>
    <w:rsid w:val="0075048E"/>
    <w:rsid w:val="00752D60"/>
    <w:rsid w:val="00753800"/>
    <w:rsid w:val="00761AF9"/>
    <w:rsid w:val="007636B7"/>
    <w:rsid w:val="0076394B"/>
    <w:rsid w:val="0076699A"/>
    <w:rsid w:val="007716EA"/>
    <w:rsid w:val="007773BA"/>
    <w:rsid w:val="00777F14"/>
    <w:rsid w:val="00781859"/>
    <w:rsid w:val="00790D89"/>
    <w:rsid w:val="00793AE5"/>
    <w:rsid w:val="007A4BD3"/>
    <w:rsid w:val="007A55E5"/>
    <w:rsid w:val="007C53B1"/>
    <w:rsid w:val="007C57AA"/>
    <w:rsid w:val="007D3BA5"/>
    <w:rsid w:val="007D4E20"/>
    <w:rsid w:val="007D714A"/>
    <w:rsid w:val="007E2480"/>
    <w:rsid w:val="007F1505"/>
    <w:rsid w:val="007F2BAD"/>
    <w:rsid w:val="00803F70"/>
    <w:rsid w:val="00811071"/>
    <w:rsid w:val="0082278F"/>
    <w:rsid w:val="0082422A"/>
    <w:rsid w:val="00833244"/>
    <w:rsid w:val="00833C91"/>
    <w:rsid w:val="00836C6F"/>
    <w:rsid w:val="00845F2F"/>
    <w:rsid w:val="00851C42"/>
    <w:rsid w:val="00853E6B"/>
    <w:rsid w:val="008636C5"/>
    <w:rsid w:val="00867722"/>
    <w:rsid w:val="00870F02"/>
    <w:rsid w:val="008777A6"/>
    <w:rsid w:val="00882DEB"/>
    <w:rsid w:val="00890DF7"/>
    <w:rsid w:val="00893E0F"/>
    <w:rsid w:val="00895E4B"/>
    <w:rsid w:val="00896157"/>
    <w:rsid w:val="008A235F"/>
    <w:rsid w:val="008A36DB"/>
    <w:rsid w:val="008A58E4"/>
    <w:rsid w:val="008B3CC9"/>
    <w:rsid w:val="008C55E9"/>
    <w:rsid w:val="008D532F"/>
    <w:rsid w:val="008F63EB"/>
    <w:rsid w:val="00901232"/>
    <w:rsid w:val="0091012F"/>
    <w:rsid w:val="00911CEE"/>
    <w:rsid w:val="009161E0"/>
    <w:rsid w:val="00926215"/>
    <w:rsid w:val="009277CF"/>
    <w:rsid w:val="00927D04"/>
    <w:rsid w:val="00933E0E"/>
    <w:rsid w:val="00937A9B"/>
    <w:rsid w:val="00953F13"/>
    <w:rsid w:val="009571D2"/>
    <w:rsid w:val="00957FD6"/>
    <w:rsid w:val="00971C3E"/>
    <w:rsid w:val="00975099"/>
    <w:rsid w:val="00980543"/>
    <w:rsid w:val="00987DDF"/>
    <w:rsid w:val="00993AF1"/>
    <w:rsid w:val="00997553"/>
    <w:rsid w:val="009A0E27"/>
    <w:rsid w:val="009A4713"/>
    <w:rsid w:val="009C0B4F"/>
    <w:rsid w:val="009C53FF"/>
    <w:rsid w:val="009C5A53"/>
    <w:rsid w:val="009D62AA"/>
    <w:rsid w:val="009E372A"/>
    <w:rsid w:val="009E39C7"/>
    <w:rsid w:val="00A16786"/>
    <w:rsid w:val="00A21A90"/>
    <w:rsid w:val="00A26FAE"/>
    <w:rsid w:val="00A34C3F"/>
    <w:rsid w:val="00A36890"/>
    <w:rsid w:val="00A44594"/>
    <w:rsid w:val="00A54217"/>
    <w:rsid w:val="00A576B0"/>
    <w:rsid w:val="00A63EE7"/>
    <w:rsid w:val="00A6798C"/>
    <w:rsid w:val="00A70E4E"/>
    <w:rsid w:val="00A71F7A"/>
    <w:rsid w:val="00A8128A"/>
    <w:rsid w:val="00A85AA5"/>
    <w:rsid w:val="00A91732"/>
    <w:rsid w:val="00AA01FA"/>
    <w:rsid w:val="00AA03BC"/>
    <w:rsid w:val="00AA4F1E"/>
    <w:rsid w:val="00AC3A1D"/>
    <w:rsid w:val="00AC526F"/>
    <w:rsid w:val="00AC61C1"/>
    <w:rsid w:val="00AD3F43"/>
    <w:rsid w:val="00AD4BA5"/>
    <w:rsid w:val="00AE319B"/>
    <w:rsid w:val="00AE47AC"/>
    <w:rsid w:val="00AF553C"/>
    <w:rsid w:val="00B06875"/>
    <w:rsid w:val="00B1073E"/>
    <w:rsid w:val="00B132DD"/>
    <w:rsid w:val="00B256F4"/>
    <w:rsid w:val="00B32315"/>
    <w:rsid w:val="00B41F8A"/>
    <w:rsid w:val="00B42086"/>
    <w:rsid w:val="00B45692"/>
    <w:rsid w:val="00B47E32"/>
    <w:rsid w:val="00B53A9C"/>
    <w:rsid w:val="00B72706"/>
    <w:rsid w:val="00B73740"/>
    <w:rsid w:val="00B91C94"/>
    <w:rsid w:val="00B92716"/>
    <w:rsid w:val="00B93E37"/>
    <w:rsid w:val="00BA1F9B"/>
    <w:rsid w:val="00BA5984"/>
    <w:rsid w:val="00BB02D2"/>
    <w:rsid w:val="00BB6C53"/>
    <w:rsid w:val="00BB77D9"/>
    <w:rsid w:val="00BC0800"/>
    <w:rsid w:val="00BC6BB1"/>
    <w:rsid w:val="00BC7773"/>
    <w:rsid w:val="00BD6622"/>
    <w:rsid w:val="00BE0B3C"/>
    <w:rsid w:val="00BE7FCA"/>
    <w:rsid w:val="00BF0D22"/>
    <w:rsid w:val="00BF4ECF"/>
    <w:rsid w:val="00C04AD5"/>
    <w:rsid w:val="00C132C7"/>
    <w:rsid w:val="00C13335"/>
    <w:rsid w:val="00C14EFB"/>
    <w:rsid w:val="00C338E6"/>
    <w:rsid w:val="00C421E2"/>
    <w:rsid w:val="00C4415B"/>
    <w:rsid w:val="00C51179"/>
    <w:rsid w:val="00C51CE6"/>
    <w:rsid w:val="00C56D3D"/>
    <w:rsid w:val="00C731D0"/>
    <w:rsid w:val="00C77351"/>
    <w:rsid w:val="00C803AF"/>
    <w:rsid w:val="00C91DF7"/>
    <w:rsid w:val="00C96268"/>
    <w:rsid w:val="00CB12BE"/>
    <w:rsid w:val="00CB25FB"/>
    <w:rsid w:val="00CB394E"/>
    <w:rsid w:val="00CD2D3A"/>
    <w:rsid w:val="00CF4663"/>
    <w:rsid w:val="00D0012F"/>
    <w:rsid w:val="00D02F55"/>
    <w:rsid w:val="00D05F90"/>
    <w:rsid w:val="00D068C3"/>
    <w:rsid w:val="00D06B7D"/>
    <w:rsid w:val="00D131C6"/>
    <w:rsid w:val="00D13E8F"/>
    <w:rsid w:val="00D20C5B"/>
    <w:rsid w:val="00D2235E"/>
    <w:rsid w:val="00D23F9A"/>
    <w:rsid w:val="00D276EC"/>
    <w:rsid w:val="00D33BEA"/>
    <w:rsid w:val="00D35674"/>
    <w:rsid w:val="00D4329B"/>
    <w:rsid w:val="00D51EB7"/>
    <w:rsid w:val="00D51F83"/>
    <w:rsid w:val="00D565F1"/>
    <w:rsid w:val="00D62B02"/>
    <w:rsid w:val="00D62CD3"/>
    <w:rsid w:val="00D63507"/>
    <w:rsid w:val="00D661D9"/>
    <w:rsid w:val="00D70C57"/>
    <w:rsid w:val="00D74EAC"/>
    <w:rsid w:val="00D76B06"/>
    <w:rsid w:val="00D922AF"/>
    <w:rsid w:val="00D92DE8"/>
    <w:rsid w:val="00DB1152"/>
    <w:rsid w:val="00DC00DF"/>
    <w:rsid w:val="00DC0D0E"/>
    <w:rsid w:val="00DC14FB"/>
    <w:rsid w:val="00DC731E"/>
    <w:rsid w:val="00DD7111"/>
    <w:rsid w:val="00DD7262"/>
    <w:rsid w:val="00DE1C8C"/>
    <w:rsid w:val="00E02598"/>
    <w:rsid w:val="00E02F77"/>
    <w:rsid w:val="00E13D65"/>
    <w:rsid w:val="00E160F0"/>
    <w:rsid w:val="00E22F58"/>
    <w:rsid w:val="00E300E2"/>
    <w:rsid w:val="00E34A8F"/>
    <w:rsid w:val="00E408AD"/>
    <w:rsid w:val="00E51D5C"/>
    <w:rsid w:val="00E51F24"/>
    <w:rsid w:val="00E544E1"/>
    <w:rsid w:val="00E57B63"/>
    <w:rsid w:val="00E725DE"/>
    <w:rsid w:val="00E72DF5"/>
    <w:rsid w:val="00E77900"/>
    <w:rsid w:val="00E77BBD"/>
    <w:rsid w:val="00E77D6A"/>
    <w:rsid w:val="00E8008F"/>
    <w:rsid w:val="00E80543"/>
    <w:rsid w:val="00E91E39"/>
    <w:rsid w:val="00E9422D"/>
    <w:rsid w:val="00EA1315"/>
    <w:rsid w:val="00EA1526"/>
    <w:rsid w:val="00EA29F3"/>
    <w:rsid w:val="00EC27E4"/>
    <w:rsid w:val="00EC6D8E"/>
    <w:rsid w:val="00EE49E8"/>
    <w:rsid w:val="00EE6373"/>
    <w:rsid w:val="00EF2680"/>
    <w:rsid w:val="00EF4B46"/>
    <w:rsid w:val="00F01508"/>
    <w:rsid w:val="00F02AB1"/>
    <w:rsid w:val="00F15E45"/>
    <w:rsid w:val="00F22897"/>
    <w:rsid w:val="00F34A5A"/>
    <w:rsid w:val="00F37781"/>
    <w:rsid w:val="00F42A3D"/>
    <w:rsid w:val="00F46289"/>
    <w:rsid w:val="00F47119"/>
    <w:rsid w:val="00F5389C"/>
    <w:rsid w:val="00F57873"/>
    <w:rsid w:val="00F604A4"/>
    <w:rsid w:val="00F66990"/>
    <w:rsid w:val="00F70905"/>
    <w:rsid w:val="00F7383A"/>
    <w:rsid w:val="00F73A03"/>
    <w:rsid w:val="00F73C87"/>
    <w:rsid w:val="00F746EA"/>
    <w:rsid w:val="00F74FA7"/>
    <w:rsid w:val="00F7604B"/>
    <w:rsid w:val="00F83168"/>
    <w:rsid w:val="00F84C9B"/>
    <w:rsid w:val="00F95170"/>
    <w:rsid w:val="00F959B9"/>
    <w:rsid w:val="00F97273"/>
    <w:rsid w:val="00FA08A7"/>
    <w:rsid w:val="00FB1332"/>
    <w:rsid w:val="00FB2568"/>
    <w:rsid w:val="00FB3A97"/>
    <w:rsid w:val="00FC7B1E"/>
    <w:rsid w:val="00FC7BA9"/>
    <w:rsid w:val="00FE1EF8"/>
    <w:rsid w:val="00FE25F5"/>
    <w:rsid w:val="00FE337E"/>
    <w:rsid w:val="00FE3633"/>
    <w:rsid w:val="00FE4197"/>
    <w:rsid w:val="00FE426F"/>
    <w:rsid w:val="00FE4D10"/>
    <w:rsid w:val="00FE6B12"/>
    <w:rsid w:val="00FF7DA8"/>
    <w:rsid w:val="31631E62"/>
    <w:rsid w:val="7F0E5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D9425"/>
  <w15:docId w15:val="{52898984-9A30-40ED-8076-AF0B84296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uiPriority="0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after="0" w:line="240" w:lineRule="auto"/>
      <w:jc w:val="both"/>
      <w:outlineLvl w:val="2"/>
    </w:pPr>
    <w:rPr>
      <w:rFonts w:ascii="Times New Roman" w:eastAsia="Times New Roman" w:hAnsi="Times New Roman"/>
      <w:sz w:val="28"/>
      <w:szCs w:val="20"/>
      <w:lang w:val="ro-RO" w:eastAsia="ro-RO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qFormat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</w:rPr>
  </w:style>
  <w:style w:type="paragraph" w:styleId="BodyTextFirstIndent">
    <w:name w:val="Body Text First Indent"/>
    <w:basedOn w:val="BodyText"/>
    <w:qFormat/>
    <w:pPr>
      <w:spacing w:after="120"/>
      <w:ind w:firstLine="210"/>
      <w:jc w:val="left"/>
    </w:pPr>
    <w:rPr>
      <w:sz w:val="24"/>
      <w:lang w:val="ro-RO" w:eastAsia="ro-RO"/>
    </w:rPr>
  </w:style>
  <w:style w:type="paragraph" w:styleId="BodyTextIndent">
    <w:name w:val="Body Text Indent"/>
    <w:basedOn w:val="Normal"/>
    <w:qFormat/>
    <w:pPr>
      <w:spacing w:after="120"/>
      <w:ind w:left="283"/>
    </w:pPr>
  </w:style>
  <w:style w:type="character" w:styleId="FollowedHyperlink">
    <w:name w:val="FollowedHyperlink"/>
    <w:qFormat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qFormat/>
    <w:rPr>
      <w:color w:val="0000FF"/>
      <w:u w:val="single"/>
    </w:rPr>
  </w:style>
  <w:style w:type="paragraph" w:styleId="ListBullet2">
    <w:name w:val="List Bullet 2"/>
    <w:basedOn w:val="Normal"/>
    <w:qFormat/>
    <w:pPr>
      <w:tabs>
        <w:tab w:val="left" w:pos="643"/>
      </w:tabs>
      <w:spacing w:after="0" w:line="240" w:lineRule="auto"/>
      <w:ind w:left="643" w:hanging="360"/>
      <w:contextualSpacing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le">
    <w:name w:val="Title"/>
    <w:basedOn w:val="Normal"/>
    <w:link w:val="TitleChar"/>
    <w:qFormat/>
    <w:pPr>
      <w:spacing w:after="0" w:line="240" w:lineRule="auto"/>
      <w:jc w:val="center"/>
    </w:pPr>
    <w:rPr>
      <w:rFonts w:ascii="Arial" w:eastAsia="Times New Roman" w:hAnsi="Arial"/>
      <w:b/>
      <w:snapToGrid w:val="0"/>
      <w:color w:val="000000"/>
      <w:sz w:val="20"/>
      <w:szCs w:val="20"/>
      <w:lang w:eastAsia="ro-RO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link w:val="Title"/>
    <w:qFormat/>
    <w:rPr>
      <w:rFonts w:ascii="Arial" w:hAnsi="Arial"/>
      <w:b/>
      <w:snapToGrid w:val="0"/>
      <w:color w:val="000000"/>
      <w:lang w:val="en-US" w:eastAsia="ro-RO" w:bidi="ar-SA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link w:val="Heading1"/>
    <w:uiPriority w:val="9"/>
    <w:qFormat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MeniuneNerezolvat1">
    <w:name w:val="Mențiune Nerezolvat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ac">
    <w:name w:val="a_c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al">
    <w:name w:val="a_l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en-US" w:eastAsia="en-US"/>
    </w:rPr>
  </w:style>
  <w:style w:type="table" w:customStyle="1" w:styleId="TableGrid1">
    <w:name w:val="Table Grid1"/>
    <w:basedOn w:val="TableNormal"/>
    <w:uiPriority w:val="39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Pr>
      <w:sz w:val="22"/>
      <w:szCs w:val="22"/>
      <w:lang w:val="en-US" w:eastAsia="en-US"/>
    </w:rPr>
  </w:style>
  <w:style w:type="paragraph" w:styleId="Revision">
    <w:name w:val="Revision"/>
    <w:hidden/>
    <w:uiPriority w:val="99"/>
    <w:semiHidden/>
    <w:rsid w:val="00F7604B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5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calaureat.edu.ro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sjbuzau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r%20adj\Downloads\Antet%20Aprilie%202021.dotx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5B00A-5575-4F18-81A6-51B6D906F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 Aprilie 2021</Template>
  <TotalTime>0</TotalTime>
  <Pages>3</Pages>
  <Words>595</Words>
  <Characters>3393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AD Hoc</Company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Dir adj</dc:creator>
  <cp:lastModifiedBy>user</cp:lastModifiedBy>
  <cp:revision>2</cp:revision>
  <cp:lastPrinted>2026-07-13T08:06:00Z</cp:lastPrinted>
  <dcterms:created xsi:type="dcterms:W3CDTF">2026-07-13T12:42:00Z</dcterms:created>
  <dcterms:modified xsi:type="dcterms:W3CDTF">2026-07-13T12:42:00Z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1033-12.2.0.21546</vt:lpwstr>
  </property>
  <property fmtid="{D5CDD505-2E9C-101B-9397-08002B2CF9AE}" pid="3" name="ICV">
    <vt:lpwstr>BB2AE13411B04B8EBCBF9E39592C03D2_13</vt:lpwstr>
  </property>
</Properties>
</file>