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FCB" w:rsidRDefault="00835FA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Expunere de motive la</w:t>
      </w:r>
    </w:p>
    <w:p w:rsidR="00E42FCB" w:rsidRDefault="00835FA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Proiectul de hotarare</w:t>
      </w:r>
    </w:p>
    <w:p w:rsidR="00E42FCB" w:rsidRDefault="00835FA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,,Indemnizatia maxima a membrilor din consiliile de administratie , a societatilor comerciale cu capital majoritar de stat , din subordinea Consiliului Local Buzau” </w:t>
      </w: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835FA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Avand in vedere:</w:t>
      </w:r>
    </w:p>
    <w:p w:rsidR="00E42FCB" w:rsidRDefault="00835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 156/2024, privind masurile fiscal-bugetare in domeniul cheltuielilor publice , pentru fundamentarea bugetului general consolidat;</w:t>
      </w:r>
    </w:p>
    <w:p w:rsidR="00E42FCB" w:rsidRDefault="00835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Necesitatea si dorinta  de a reduce cheltuielile bugetare cu personalul din cadrul consiliilor de administratie;</w:t>
      </w:r>
    </w:p>
    <w:p w:rsidR="00E42FCB" w:rsidRDefault="00835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Necesitate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de a transfera fonduri catre dezvoltare si investitii; </w:t>
      </w:r>
    </w:p>
    <w:tbl>
      <w:tblPr>
        <w:tblStyle w:val="a"/>
        <w:tblpPr w:leftFromText="180" w:rightFromText="180" w:vertAnchor="text" w:tblpY="1305"/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4996"/>
        <w:gridCol w:w="3007"/>
      </w:tblGrid>
      <w:tr w:rsidR="00E42FCB">
        <w:tc>
          <w:tcPr>
            <w:tcW w:w="992" w:type="dxa"/>
            <w:shd w:val="clear" w:color="auto" w:fill="auto"/>
          </w:tcPr>
          <w:p w:rsidR="00E42FCB" w:rsidRDefault="00835F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4996" w:type="dxa"/>
            <w:shd w:val="clear" w:color="auto" w:fill="auto"/>
          </w:tcPr>
          <w:p w:rsidR="00E42FCB" w:rsidRDefault="00835F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Nume, Prenume</w:t>
            </w:r>
          </w:p>
        </w:tc>
        <w:tc>
          <w:tcPr>
            <w:tcW w:w="3007" w:type="dxa"/>
            <w:shd w:val="clear" w:color="auto" w:fill="auto"/>
          </w:tcPr>
          <w:p w:rsidR="00E42FCB" w:rsidRDefault="00835F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Semnătură</w:t>
            </w:r>
          </w:p>
        </w:tc>
      </w:tr>
      <w:tr w:rsidR="00E42FCB">
        <w:tc>
          <w:tcPr>
            <w:tcW w:w="992" w:type="dxa"/>
            <w:shd w:val="clear" w:color="auto" w:fill="auto"/>
          </w:tcPr>
          <w:p w:rsidR="00E42FCB" w:rsidRDefault="00835F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6" w:type="dxa"/>
            <w:shd w:val="clear" w:color="auto" w:fill="auto"/>
          </w:tcPr>
          <w:p w:rsidR="00E42FCB" w:rsidRDefault="00835F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Ionescu Constantin</w:t>
            </w:r>
          </w:p>
        </w:tc>
        <w:tc>
          <w:tcPr>
            <w:tcW w:w="3007" w:type="dxa"/>
            <w:shd w:val="clear" w:color="auto" w:fill="auto"/>
          </w:tcPr>
          <w:p w:rsidR="00E42FCB" w:rsidRDefault="00E42F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2FCB">
        <w:tc>
          <w:tcPr>
            <w:tcW w:w="992" w:type="dxa"/>
            <w:shd w:val="clear" w:color="auto" w:fill="auto"/>
          </w:tcPr>
          <w:p w:rsidR="00E42FCB" w:rsidRDefault="00835F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6" w:type="dxa"/>
            <w:shd w:val="clear" w:color="auto" w:fill="auto"/>
          </w:tcPr>
          <w:p w:rsidR="00E42FCB" w:rsidRDefault="00835F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Dragulin Florin</w:t>
            </w:r>
          </w:p>
        </w:tc>
        <w:tc>
          <w:tcPr>
            <w:tcW w:w="3007" w:type="dxa"/>
            <w:shd w:val="clear" w:color="auto" w:fill="auto"/>
          </w:tcPr>
          <w:p w:rsidR="00E42FCB" w:rsidRDefault="00E42F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2FCB" w:rsidRDefault="00835F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Consilieri locali,</w:t>
      </w: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CATRE</w:t>
      </w: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PRIMARIA MUNICIPIULUI BUZAU</w:t>
      </w: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CONSILIUL LOCAL AL MUNICILIUL BUZAU</w:t>
      </w: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d-lui Secretar al Consiliului Local – Pistol Eduard</w:t>
      </w: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835FA8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Va inaintam spre analiza, dezbatere si trecerea pe ordinea de zi a Consiliului Local al Municipiul Buzau, a propunerii de proiect de hotarare, ,,Indemnizatia maxima a membrilor din consiliile de administ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ratie , a societatilor comerciale cu capital majoritar de stat , din subordinea Consiliului Local Buzau”,  conform procedurilor legale.</w:t>
      </w:r>
    </w:p>
    <w:p w:rsidR="00E42FCB" w:rsidRDefault="00E42FC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835FA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Cu respect,</w:t>
      </w:r>
    </w:p>
    <w:p w:rsidR="00E42FCB" w:rsidRDefault="00835FA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Constantin Ionescu</w:t>
      </w:r>
    </w:p>
    <w:p w:rsidR="00E42FCB" w:rsidRDefault="00835FA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Dragulin Florin</w:t>
      </w:r>
    </w:p>
    <w:p w:rsidR="00E42FCB" w:rsidRDefault="00E42F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2FCB" w:rsidRDefault="00E42FC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dt>
      <w:sdtPr>
        <w:tag w:val="goog_rdk_2"/>
        <w:id w:val="1677073846"/>
      </w:sdtPr>
      <w:sdtEndPr/>
      <w:sdtContent>
        <w:p w:rsidR="00E42FCB" w:rsidRDefault="00835FA8">
          <w:pPr>
            <w:spacing w:line="240" w:lineRule="auto"/>
            <w:jc w:val="center"/>
            <w:rPr>
              <w:ins w:id="3" w:author="Av. Preda Cristinel Laurentiu" w:date="2025-01-20T00:05:00Z"/>
              <w:rFonts w:ascii="Times New Roman" w:eastAsia="Times New Roman" w:hAnsi="Times New Roman" w:cs="Times New Roman"/>
              <w:b/>
              <w:sz w:val="24"/>
              <w:szCs w:val="24"/>
            </w:rPr>
          </w:pPr>
          <w:sdt>
            <w:sdtPr>
              <w:tag w:val="goog_rdk_1"/>
              <w:id w:val="1003397800"/>
            </w:sdtPr>
            <w:sdtEndPr/>
            <w:sdtContent>
              <w:ins w:id="4" w:author="Av. Preda Cristinel Laurentiu" w:date="2025-01-20T00:05:00Z">
                <w:r>
                  <w:br w:type="page"/>
                </w:r>
              </w:ins>
            </w:sdtContent>
          </w:sdt>
        </w:p>
      </w:sdtContent>
    </w:sdt>
    <w:p w:rsidR="00E42FCB" w:rsidRDefault="00835FA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sdt>
        <w:sdtPr>
          <w:tag w:val="goog_rdk_3"/>
          <w:id w:val="387779798"/>
        </w:sdtPr>
        <w:sdtEndPr/>
        <w:sdtContent>
          <w:ins w:id="5" w:author="Av. Preda Cristinel Laurentiu" w:date="2025-01-20T00:05:00Z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Consiliul Local Buzau</w:t>
            </w:r>
          </w:ins>
        </w:sdtContent>
      </w:sdt>
    </w:p>
    <w:p w:rsidR="00E42FCB" w:rsidRDefault="00835FA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 O T A R A R E</w:t>
      </w:r>
      <w:sdt>
        <w:sdtPr>
          <w:tag w:val="goog_rdk_4"/>
          <w:id w:val="-994263359"/>
        </w:sdtPr>
        <w:sdtEndPr/>
        <w:sdtContent>
          <w:ins w:id="6" w:author="Av. Preda Cristinel Laurentiu" w:date="2025-01-20T00:07:00Z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nr. 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/_____________________</w:t>
            </w:r>
          </w:ins>
        </w:sdtContent>
      </w:sdt>
    </w:p>
    <w:sdt>
      <w:sdtPr>
        <w:tag w:val="goog_rdk_7"/>
        <w:id w:val="-1306313722"/>
      </w:sdtPr>
      <w:sdtEndPr/>
      <w:sdtContent>
        <w:p w:rsidR="00E42FCB" w:rsidRDefault="00835FA8">
          <w:pPr>
            <w:spacing w:line="240" w:lineRule="auto"/>
            <w:jc w:val="center"/>
            <w:rPr>
              <w:ins w:id="7" w:author="Av. Preda Cristinel Laurentiu" w:date="2025-01-20T00:07:00Z"/>
              <w:rFonts w:ascii="Times New Roman" w:eastAsia="Times New Roman" w:hAnsi="Times New Roman" w:cs="Times New Roman"/>
              <w:b/>
              <w:sz w:val="24"/>
              <w:szCs w:val="24"/>
            </w:rPr>
          </w:pPr>
          <w:sdt>
            <w:sdtPr>
              <w:tag w:val="goog_rdk_6"/>
              <w:id w:val="1337198235"/>
            </w:sdtPr>
            <w:sdtEndPr/>
            <w:sdtContent/>
          </w:sdt>
        </w:p>
      </w:sdtContent>
    </w:sdt>
    <w:sdt>
      <w:sdtPr>
        <w:tag w:val="goog_rdk_8"/>
        <w:id w:val="332662211"/>
      </w:sdtPr>
      <w:sdtEndPr/>
      <w:sdtContent>
        <w:p w:rsidR="00E42FCB" w:rsidRDefault="00835FA8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Privind,,Indemnizatia maxima a membrilor din consiliile de administratie , din cadrul societatilor comerciale cu capital majoritar de stat , din subordinea Consiliului Local Municipal Buzau”</w:t>
          </w:r>
        </w:p>
      </w:sdtContent>
    </w:sdt>
    <w:p w:rsidR="00E42FCB" w:rsidRDefault="00835F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Avand in vedere :</w:t>
      </w:r>
    </w:p>
    <w:p w:rsidR="00E42FCB" w:rsidRDefault="00835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Expunerea de motive prin care se propune reducerea cheltuielilor bugetare prin stabilirea nivelului maxim pentru indemnizatiile membrilor din consiliile de administratie;</w:t>
      </w:r>
    </w:p>
    <w:p w:rsidR="00E42FCB" w:rsidRDefault="00835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 156/2024, privind masurile fiscal-bugetare in domeniul cheltuielilor publice , pen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tru fundamentarea bugetului general consolidat;</w:t>
      </w:r>
    </w:p>
    <w:p w:rsidR="00E42FCB" w:rsidRDefault="00835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Ordonanta de urgenta 57/2019 privind Codul administrativ, actualizat 2024 Actualizat prin: - Legea 387/2023 pentru modificarea si completarea Ordonantei de urgenta a Guvernului nr. 57/2019 privind Codul admin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istrativ, precum si pentru completarea Legii nr. 273/2006 privind finantele publice locale - Legea 348/2023 privind aprobarea Ordonantei de urgenta a Guvernului nr. 191/2022 pentru modificarea si completarea Ordonantei de urgenta a Guvernului nr. 57/2019 p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rivind Codul administrativ</w:t>
      </w:r>
    </w:p>
    <w:p w:rsidR="00E42FCB" w:rsidRDefault="00835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333333"/>
          <w:sz w:val="24"/>
          <w:szCs w:val="24"/>
          <w:highlight w:val="white"/>
        </w:rPr>
      </w:pPr>
      <w:sdt>
        <w:sdtPr>
          <w:tag w:val="goog_rdk_10"/>
          <w:id w:val="1379213122"/>
        </w:sdtPr>
        <w:sdtEndPr/>
        <w:sdtContent>
          <w:ins w:id="8" w:author="Av. Preda Cristinel Laurentiu" w:date="2025-01-19T23:53:00Z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Prevederile art. 37 din OUG 109/2011 privind guvernanța corporativă a întreprinderilor publice</w:t>
            </w:r>
          </w:ins>
        </w:sdtContent>
      </w:sdt>
      <w:sdt>
        <w:sdtPr>
          <w:tag w:val="goog_rdk_11"/>
          <w:id w:val="1662275933"/>
        </w:sdtPr>
        <w:sdtEndPr/>
        <w:sdtContent/>
      </w:sdt>
    </w:p>
    <w:p w:rsidR="00E42FCB" w:rsidRDefault="00835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Regulamentului de organizare si functionare a Consiliului Local Municipal Buzau;</w:t>
      </w: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2FCB" w:rsidRDefault="00835F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 O T A R A S T E:</w:t>
      </w: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2FCB" w:rsidRDefault="00835F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sdt>
        <w:sdtPr>
          <w:tag w:val="goog_rdk_12"/>
          <w:id w:val="-1230607206"/>
        </w:sdtPr>
        <w:sdtEndPr/>
        <w:sdtContent>
          <w:ins w:id="9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ins>
        </w:sdtContent>
      </w:sdt>
      <w:sdt>
        <w:sdtPr>
          <w:tag w:val="goog_rdk_13"/>
          <w:id w:val="-1267153809"/>
        </w:sdtPr>
        <w:sdtEndPr/>
        <w:sdtContent>
          <w:del w:id="10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>Se aproba i</w:delText>
            </w:r>
          </w:del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ndemnizatia maxima </w:t>
      </w:r>
      <w:sdt>
        <w:sdtPr>
          <w:tag w:val="goog_rdk_14"/>
          <w:id w:val="784163125"/>
        </w:sdtPr>
        <w:sdtEndPr/>
        <w:sdtContent>
          <w:ins w:id="11" w:author="Av. Preda Cristinel Laurentiu" w:date="2025-01-19T23:58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fiecaruia </w:t>
            </w:r>
          </w:ins>
        </w:sdtContent>
      </w:sdt>
      <w:sdt>
        <w:sdtPr>
          <w:tag w:val="goog_rdk_15"/>
          <w:id w:val="2026817766"/>
        </w:sdtPr>
        <w:sdtEndPr/>
        <w:sdtContent>
          <w:del w:id="12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 xml:space="preserve">pentru </w:delText>
            </w:r>
          </w:del>
        </w:sdtContent>
      </w:sdt>
      <w:sdt>
        <w:sdtPr>
          <w:tag w:val="goog_rdk_16"/>
          <w:id w:val="1504708864"/>
        </w:sdtPr>
        <w:sdtEndPr/>
        <w:sdtContent>
          <w:customXmlInsRangeStart w:id="13" w:author="Av. Preda Cristinel Laurentiu" w:date="2025-01-19T23:57:00Z"/>
          <w:sdt>
            <w:sdtPr>
              <w:tag w:val="goog_rdk_17"/>
              <w:id w:val="2004850459"/>
            </w:sdtPr>
            <w:sdtEndPr/>
            <w:sdtContent>
              <w:customXmlInsRangeEnd w:id="13"/>
              <w:ins w:id="14" w:author="Av. Preda Cristinel Laurentiu" w:date="2025-01-19T23:57:00Z">
                <w:del w:id="15" w:author="Av. Preda Cristinel Laurentiu" w:date="2025-01-19T23:57:00Z"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delText xml:space="preserve">fiecare </w:delText>
                  </w:r>
                </w:del>
              </w:ins>
              <w:customXmlInsRangeStart w:id="16" w:author="Av. Preda Cristinel Laurentiu" w:date="2025-01-19T23:57:00Z"/>
            </w:sdtContent>
          </w:sdt>
          <w:customXmlInsRangeEnd w:id="16"/>
          <w:ins w:id="17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dintre</w:t>
            </w:r>
          </w:ins>
        </w:sdtContent>
      </w:sdt>
      <w:sdt>
        <w:sdtPr>
          <w:tag w:val="goog_rdk_18"/>
          <w:id w:val="-1832894349"/>
        </w:sdtPr>
        <w:sdtEndPr/>
        <w:sdtContent>
          <w:del w:id="18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>toti</w:delText>
            </w:r>
          </w:del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membr</w:t>
      </w:r>
      <w:sdt>
        <w:sdtPr>
          <w:tag w:val="goog_rdk_19"/>
          <w:id w:val="-1044439830"/>
        </w:sdtPr>
        <w:sdtEndPr/>
        <w:sdtContent>
          <w:del w:id="19" w:author="Av. Preda Cristinel Laurentiu" w:date="2025-01-20T00:00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>i</w:delText>
            </w:r>
          </w:del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sdt>
        <w:sdtPr>
          <w:tag w:val="goog_rdk_20"/>
          <w:id w:val="-1833516935"/>
        </w:sdtPr>
        <w:sdtEndPr/>
        <w:sdtContent>
          <w:ins w:id="20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neexecutivi ai consiliilor de administratie </w:t>
            </w:r>
          </w:ins>
        </w:sdtContent>
      </w:sdt>
      <w:sdt>
        <w:sdtPr>
          <w:tag w:val="goog_rdk_21"/>
          <w:id w:val="1241986628"/>
        </w:sdtPr>
        <w:sdtEndPr/>
        <w:sdtContent>
          <w:del w:id="21" w:author="Av. Preda Cristinel Laurentiu" w:date="2025-01-19T23:57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>din consiliile</w:delText>
            </w:r>
          </w:del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administratie</w:t>
      </w:r>
      <w:sdt>
        <w:sdtPr>
          <w:tag w:val="goog_rdk_22"/>
          <w:id w:val="724721189"/>
        </w:sdtPr>
        <w:sdtEndPr/>
        <w:sdtContent>
          <w:del w:id="22" w:author="Av. Preda Cristinel Laurentiu" w:date="2025-01-19T23:56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 xml:space="preserve"> </w:delText>
            </w:r>
          </w:del>
        </w:sdtContent>
      </w:sdt>
      <w:sdt>
        <w:sdtPr>
          <w:tag w:val="goog_rdk_23"/>
          <w:id w:val="-55621879"/>
        </w:sdtPr>
        <w:sdtEndPr/>
        <w:sdtContent>
          <w:ins w:id="23" w:author="Av. Preda Cristinel Laurentiu" w:date="2025-01-19T23:56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ale societatilor la care UAT Buzau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este acționar unic, majoritar sau la care deține controlul nu poate depasi 1000 ron/luna</w:t>
            </w:r>
          </w:ins>
          <w:customXmlInsRangeStart w:id="24" w:author="Av. Preda Cristinel Laurentiu" w:date="2025-01-19T23:56:00Z"/>
          <w:sdt>
            <w:sdtPr>
              <w:tag w:val="goog_rdk_24"/>
              <w:id w:val="10803948"/>
            </w:sdtPr>
            <w:sdtEndPr/>
            <w:sdtContent>
              <w:customXmlInsRangeEnd w:id="24"/>
              <w:ins w:id="25" w:author="Av. Preda Cristinel Laurentiu" w:date="2025-01-19T23:56:00Z">
                <w:del w:id="26" w:author="Av. Preda Cristinel Laurentiu" w:date="2025-01-19T23:56:00Z"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delText xml:space="preserve"> </w:delText>
                  </w:r>
                </w:del>
              </w:ins>
              <w:customXmlInsRangeStart w:id="27" w:author="Av. Preda Cristinel Laurentiu" w:date="2025-01-19T23:56:00Z"/>
            </w:sdtContent>
          </w:sdt>
          <w:customXmlInsRangeEnd w:id="27"/>
        </w:sdtContent>
      </w:sdt>
      <w:sdt>
        <w:sdtPr>
          <w:tag w:val="goog_rdk_25"/>
          <w:id w:val="-1975670482"/>
        </w:sdtPr>
        <w:sdtEndPr/>
        <w:sdtContent>
          <w:del w:id="28" w:author="Av. Preda Cristinel Laurentiu" w:date="2025-01-19T23:56:00Z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elText>,in valoare maxima de 1000 ron</w:delText>
            </w:r>
          </w:del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dt>
      <w:sdtPr>
        <w:tag w:val="goog_rdk_27"/>
        <w:id w:val="-623314642"/>
      </w:sdtPr>
      <w:sdtEndPr/>
      <w:sdtContent>
        <w:p w:rsid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29" w:author="Av. Preda Cristinel Laurentiu" w:date="2025-01-20T00:00:00Z"/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Art. 2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</w:t>
          </w:r>
          <w:sdt>
            <w:sdtPr>
              <w:tag w:val="goog_rdk_26"/>
              <w:id w:val="-1598326338"/>
            </w:sdtPr>
            <w:sdtEndPr/>
            <w:sdtContent>
              <w:ins w:id="30" w:author="Av. Preda Cristinel Laurentiu" w:date="2025-01-20T00:00:00Z"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>Indemnizatia maxima a fiecaruia dintre membri executivi ai consiliilor de administratie ale societatilor la care UAT Buzau este acționar unic, majoritar sau la care deține controlul nu poate depasi 1500 ron/luna</w:t>
                </w:r>
              </w:ins>
            </w:sdtContent>
          </w:sdt>
        </w:p>
      </w:sdtContent>
    </w:sdt>
    <w:sdt>
      <w:sdtPr>
        <w:tag w:val="goog_rdk_29"/>
        <w:id w:val="1977868886"/>
      </w:sdtPr>
      <w:sdtEndPr/>
      <w:sdtContent>
        <w:p w:rsid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31" w:author="Av. Preda Cristinel Laurentiu" w:date="2025-01-20T00:00:00Z"/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sdt>
            <w:sdtPr>
              <w:tag w:val="goog_rdk_28"/>
              <w:id w:val="-1105881236"/>
            </w:sdtPr>
            <w:sdtEndPr/>
            <w:sdtContent/>
          </w:sdt>
        </w:p>
      </w:sdtContent>
    </w:sdt>
    <w:sdt>
      <w:sdtPr>
        <w:tag w:val="goog_rdk_35"/>
        <w:id w:val="-2110194981"/>
      </w:sdtPr>
      <w:sdtEndPr/>
      <w:sdtContent>
        <w:p w:rsidR="00E42FCB" w:rsidRP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rFonts w:ascii="Times New Roman" w:eastAsia="Times New Roman" w:hAnsi="Times New Roman" w:cs="Times New Roman"/>
              <w:sz w:val="24"/>
              <w:szCs w:val="24"/>
              <w:rPrChange w:id="32" w:author="Av. Preda Cristinel Laurentiu" w:date="2025-01-20T00:02:00Z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</w:rPrChange>
            </w:rPr>
          </w:pPr>
          <w:sdt>
            <w:sdtPr>
              <w:tag w:val="goog_rdk_30"/>
              <w:id w:val="1544633661"/>
            </w:sdtPr>
            <w:sdtEndPr/>
            <w:sdtContent>
              <w:ins w:id="33" w:author="Av. Preda Cristinel Laurentiu" w:date="2025-01-20T00:00:00Z"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Art. 3. </w:t>
                </w:r>
              </w:ins>
            </w:sdtContent>
          </w:sdt>
          <w:sdt>
            <w:sdtPr>
              <w:tag w:val="goog_rdk_31"/>
              <w:id w:val="-1577041606"/>
            </w:sdtPr>
            <w:sdtEndPr/>
            <w:sdtContent>
              <w:del w:id="34" w:author="Av. Preda Cristinel Laurentiu" w:date="2025-01-20T00:00:00Z"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delText xml:space="preserve">– </w:delText>
                </w:r>
              </w:del>
            </w:sdtContent>
          </w:sdt>
          <w:sdt>
            <w:sdtPr>
              <w:tag w:val="goog_rdk_32"/>
              <w:id w:val="-1814638205"/>
            </w:sdtPr>
            <w:sdtEndPr/>
            <w:sdtContent>
              <w:del w:id="35" w:author="Av. Preda Cristinel Laurentiu" w:date="2025-01-20T00:02:00Z"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delText>C</w:delText>
                </w:r>
              </w:del>
            </w:sdtContent>
          </w:sdt>
          <w:sdt>
            <w:sdtPr>
              <w:tag w:val="goog_rdk_33"/>
              <w:id w:val="-239030573"/>
            </w:sdtPr>
            <w:sdtEndPr/>
            <w:sdtContent>
              <w:ins w:id="36" w:author="Av. Preda Cristinel Laurentiu" w:date="2025-01-20T00:02:00Z"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Prezenta 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hotarare va fi dusa la indeplinire de catre Primarul Mun. Buzau. </w:t>
                </w:r>
              </w:ins>
            </w:sdtContent>
          </w:sdt>
          <w:sdt>
            <w:sdtPr>
              <w:tag w:val="goog_rdk_34"/>
              <w:id w:val="1088658615"/>
            </w:sdtPr>
            <w:sdtEndPr/>
            <w:sdtContent/>
          </w:sdt>
        </w:p>
      </w:sdtContent>
    </w:sdt>
    <w:sdt>
      <w:sdtPr>
        <w:tag w:val="goog_rdk_39"/>
        <w:id w:val="-1515997229"/>
      </w:sdtPr>
      <w:sdtEndPr/>
      <w:sdtContent>
        <w:p w:rsidR="00E42FCB" w:rsidRP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37" w:author="Av. Preda Cristinel Laurentiu" w:date="2025-01-20T00:03:00Z"/>
              <w:rFonts w:ascii="Times New Roman" w:eastAsia="Times New Roman" w:hAnsi="Times New Roman" w:cs="Times New Roman"/>
              <w:sz w:val="24"/>
              <w:szCs w:val="24"/>
              <w:rPrChange w:id="38" w:author="Av. Preda Cristinel Laurentiu" w:date="2025-01-20T00:02:00Z">
                <w:rPr>
                  <w:ins w:id="39" w:author="Av. Preda Cristinel Laurentiu" w:date="2025-01-20T00:03:00Z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</w:rPrChange>
            </w:rPr>
          </w:pPr>
          <w:sdt>
            <w:sdtPr>
              <w:tag w:val="goog_rdk_37"/>
              <w:id w:val="-1997403543"/>
            </w:sdtPr>
            <w:sdtEndPr/>
            <w:sdtContent>
              <w:sdt>
                <w:sdtPr>
                  <w:tag w:val="goog_rdk_38"/>
                  <w:id w:val="364191641"/>
                </w:sdtPr>
                <w:sdtEndPr/>
                <w:sdtContent/>
              </w:sdt>
            </w:sdtContent>
          </w:sdt>
        </w:p>
      </w:sdtContent>
    </w:sdt>
    <w:sdt>
      <w:sdtPr>
        <w:tag w:val="goog_rdk_42"/>
        <w:id w:val="-2133309275"/>
      </w:sdtPr>
      <w:sdtEndPr/>
      <w:sdtContent>
        <w:p w:rsidR="00E42FCB" w:rsidRP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40" w:author="Av. Preda Cristinel Laurentiu" w:date="2025-01-20T00:03:00Z"/>
              <w:rFonts w:ascii="Times New Roman" w:eastAsia="Times New Roman" w:hAnsi="Times New Roman" w:cs="Times New Roman"/>
              <w:sz w:val="24"/>
              <w:szCs w:val="24"/>
              <w:rPrChange w:id="41" w:author="Av. Preda Cristinel Laurentiu" w:date="2025-01-20T00:02:00Z">
                <w:rPr>
                  <w:ins w:id="42" w:author="Av. Preda Cristinel Laurentiu" w:date="2025-01-20T00:03:00Z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</w:rPrChange>
            </w:rPr>
          </w:pPr>
          <w:sdt>
            <w:sdtPr>
              <w:tag w:val="goog_rdk_40"/>
              <w:id w:val="182261036"/>
            </w:sdtPr>
            <w:sdtEndPr/>
            <w:sdtContent>
              <w:sdt>
                <w:sdtPr>
                  <w:tag w:val="goog_rdk_41"/>
                  <w:id w:val="1818768276"/>
                </w:sdtPr>
                <w:sdtEndPr/>
                <w:sdtContent>
                  <w:ins w:id="43" w:author="Av. Preda Cristinel Laurentiu" w:date="2025-01-20T00:03:00Z"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44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>Art. 4. Prezenta Hotarare se comunica Prefectului, directiei _____________ si Primarului pentru efectuarea procedurilor de publicitate si punere in aplicare.</w:t>
                    </w:r>
                  </w:ins>
                </w:sdtContent>
              </w:sdt>
            </w:sdtContent>
          </w:sdt>
        </w:p>
      </w:sdtContent>
    </w:sdt>
    <w:sdt>
      <w:sdtPr>
        <w:tag w:val="goog_rdk_45"/>
        <w:id w:val="1002636555"/>
      </w:sdtPr>
      <w:sdtEndPr/>
      <w:sdtContent>
        <w:p w:rsidR="00E42FCB" w:rsidRP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45" w:author="Av. Preda Cristinel Laurentiu" w:date="2025-01-20T00:03:00Z"/>
              <w:rFonts w:ascii="Times New Roman" w:eastAsia="Times New Roman" w:hAnsi="Times New Roman" w:cs="Times New Roman"/>
              <w:sz w:val="24"/>
              <w:szCs w:val="24"/>
              <w:rPrChange w:id="46" w:author="Av. Preda Cristinel Laurentiu" w:date="2025-01-20T00:02:00Z">
                <w:rPr>
                  <w:ins w:id="47" w:author="Av. Preda Cristinel Laurentiu" w:date="2025-01-20T00:03:00Z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</w:rPrChange>
            </w:rPr>
          </w:pPr>
          <w:sdt>
            <w:sdtPr>
              <w:tag w:val="goog_rdk_43"/>
              <w:id w:val="-785882655"/>
            </w:sdtPr>
            <w:sdtEndPr/>
            <w:sdtContent>
              <w:sdt>
                <w:sdtPr>
                  <w:tag w:val="goog_rdk_44"/>
                  <w:id w:val="1213007663"/>
                </w:sdtPr>
                <w:sdtEndPr/>
                <w:sdtContent/>
              </w:sdt>
            </w:sdtContent>
          </w:sdt>
        </w:p>
      </w:sdtContent>
    </w:sdt>
    <w:sdt>
      <w:sdtPr>
        <w:tag w:val="goog_rdk_48"/>
        <w:id w:val="-473603478"/>
      </w:sdtPr>
      <w:sdtEndPr/>
      <w:sdtContent>
        <w:p w:rsidR="00E42FCB" w:rsidRP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48" w:author="Av. Preda Cristinel Laurentiu" w:date="2025-01-20T00:03:00Z"/>
              <w:rFonts w:ascii="Times New Roman" w:eastAsia="Times New Roman" w:hAnsi="Times New Roman" w:cs="Times New Roman"/>
              <w:sz w:val="24"/>
              <w:szCs w:val="24"/>
              <w:rPrChange w:id="49" w:author="Av. Preda Cristinel Laurentiu" w:date="2025-01-20T00:02:00Z">
                <w:rPr>
                  <w:ins w:id="50" w:author="Av. Preda Cristinel Laurentiu" w:date="2025-01-20T00:03:00Z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</w:rPrChange>
            </w:rPr>
          </w:pPr>
          <w:sdt>
            <w:sdtPr>
              <w:tag w:val="goog_rdk_46"/>
              <w:id w:val="95070171"/>
            </w:sdtPr>
            <w:sdtEndPr/>
            <w:sdtContent>
              <w:sdt>
                <w:sdtPr>
                  <w:tag w:val="goog_rdk_47"/>
                  <w:id w:val="-937360943"/>
                </w:sdtPr>
                <w:sdtEndPr/>
                <w:sdtContent>
                  <w:ins w:id="51" w:author="Av. Preda Cristinel Laurentiu" w:date="2025-01-20T00:03:00Z"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52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>Presed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53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>intele Consiliu Local Buzau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54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55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56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57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  <w:t>Secretar General</w:t>
                    </w:r>
                  </w:ins>
                </w:sdtContent>
              </w:sdt>
            </w:sdtContent>
          </w:sdt>
        </w:p>
      </w:sdtContent>
    </w:sdt>
    <w:sdt>
      <w:sdtPr>
        <w:tag w:val="goog_rdk_51"/>
        <w:id w:val="1191262424"/>
      </w:sdtPr>
      <w:sdtEndPr/>
      <w:sdtContent>
        <w:p w:rsidR="00E42FCB" w:rsidRP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ins w:id="58" w:author="Av. Preda Cristinel Laurentiu" w:date="2025-01-20T00:03:00Z"/>
              <w:rFonts w:ascii="Times New Roman" w:eastAsia="Times New Roman" w:hAnsi="Times New Roman" w:cs="Times New Roman"/>
              <w:sz w:val="24"/>
              <w:szCs w:val="24"/>
              <w:rPrChange w:id="59" w:author="Av. Preda Cristinel Laurentiu" w:date="2025-01-20T00:02:00Z">
                <w:rPr>
                  <w:ins w:id="60" w:author="Av. Preda Cristinel Laurentiu" w:date="2025-01-20T00:03:00Z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</w:rPrChange>
            </w:rPr>
          </w:pPr>
          <w:sdt>
            <w:sdtPr>
              <w:tag w:val="goog_rdk_49"/>
              <w:id w:val="-2009201400"/>
            </w:sdtPr>
            <w:sdtEndPr/>
            <w:sdtContent>
              <w:sdt>
                <w:sdtPr>
                  <w:tag w:val="goog_rdk_50"/>
                  <w:id w:val="-455407921"/>
                </w:sdtPr>
                <w:sdtEndPr/>
                <w:sdtContent>
                  <w:ins w:id="61" w:author="Av. Preda Cristinel Laurentiu" w:date="2025-01-20T00:03:00Z"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62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>_______________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63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64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65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66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67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ab/>
                      <w:t>________________</w:t>
                    </w:r>
                  </w:ins>
                </w:sdtContent>
              </w:sdt>
            </w:sdtContent>
          </w:sdt>
        </w:p>
      </w:sdtContent>
    </w:sdt>
    <w:sdt>
      <w:sdtPr>
        <w:tag w:val="goog_rdk_55"/>
        <w:id w:val="265976495"/>
      </w:sdtPr>
      <w:sdtEndPr/>
      <w:sdtContent>
        <w:p w:rsidR="00E42FCB" w:rsidRDefault="00835F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720" w:firstLine="696"/>
            <w:jc w:val="both"/>
            <w:rPr>
              <w:del w:id="68" w:author="Av. Preda Cristinel Laurentiu" w:date="2025-01-20T00:03:00Z"/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sdt>
            <w:sdtPr>
              <w:tag w:val="goog_rdk_52"/>
              <w:id w:val="235517516"/>
            </w:sdtPr>
            <w:sdtEndPr/>
            <w:sdtContent>
              <w:sdt>
                <w:sdtPr>
                  <w:tag w:val="goog_rdk_53"/>
                  <w:id w:val="32779509"/>
                </w:sdtPr>
                <w:sdtEndPr/>
                <w:sdtContent>
                  <w:ins w:id="69" w:author="Av. Preda Cristinel Laurentiu" w:date="2025-01-20T00:03:00Z"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rPrChange w:id="70" w:author="Av. Preda Cristinel Laurentiu" w:date="2025-01-20T00:02:00Z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rPrChange>
                      </w:rPr>
                      <w:t xml:space="preserve"> </w:t>
                    </w:r>
                  </w:ins>
                </w:sdtContent>
              </w:sdt>
            </w:sdtContent>
          </w:sdt>
          <w:sdt>
            <w:sdtPr>
              <w:tag w:val="goog_rdk_54"/>
              <w:id w:val="-733846472"/>
            </w:sdtPr>
            <w:sdtEndPr/>
            <w:sdtContent>
              <w:del w:id="71" w:author="Av. Preda Cristinel Laurentiu" w:date="2025-01-20T00:03:00Z"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delText>ota de indemnizatie se aplica tuturor membrilor consiliilor de administratie a societatilor comerciale cu capital majoritar de stat din subordinea consili</w:delTex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delText>ului local Municipal Buzau;</w:delText>
                </w:r>
              </w:del>
            </w:sdtContent>
          </w:sdt>
        </w:p>
      </w:sdtContent>
    </w:sdt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2FCB" w:rsidRDefault="00E42F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835FA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Initiatori,</w:t>
      </w:r>
    </w:p>
    <w:p w:rsidR="00E42FCB" w:rsidRDefault="00835FA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Constantin Ionescu – consilier local ADU</w:t>
      </w:r>
    </w:p>
    <w:p w:rsidR="00E42FCB" w:rsidRDefault="00835FA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Draguliu Florin – consilier local ADU</w:t>
      </w:r>
    </w:p>
    <w:p w:rsidR="00E42FCB" w:rsidRDefault="00835F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E42FCB" w:rsidRDefault="00E42F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2FCB" w:rsidRDefault="00835F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FCB" w:rsidRDefault="00E42FC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42FCB">
      <w:pgSz w:w="12242" w:h="15842"/>
      <w:pgMar w:top="709" w:right="1440" w:bottom="539" w:left="179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65D18"/>
    <w:multiLevelType w:val="multilevel"/>
    <w:tmpl w:val="31DE8E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755AF"/>
    <w:multiLevelType w:val="multilevel"/>
    <w:tmpl w:val="B260C07C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CB"/>
    <w:rsid w:val="00835FA8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94DDD1-A80D-44CD-BA12-197A369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FD2"/>
  </w:style>
  <w:style w:type="paragraph" w:styleId="Heading1">
    <w:name w:val="heading 1"/>
    <w:basedOn w:val="Normal"/>
    <w:next w:val="Normal"/>
    <w:link w:val="Heading1Char"/>
    <w:uiPriority w:val="9"/>
    <w:qFormat/>
    <w:rsid w:val="00601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1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01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F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F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F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FD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01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F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F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FD2"/>
    <w:rPr>
      <w:b/>
      <w:bCs/>
      <w:smallCaps/>
      <w:color w:val="2F5496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c5hFzoOIi61DW5u2RGvEB7K9eQ==">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Constantin Ionescu</dc:creator>
  <cp:lastModifiedBy>user</cp:lastModifiedBy>
  <cp:revision>2</cp:revision>
  <dcterms:created xsi:type="dcterms:W3CDTF">2026-10-29T07:02:00Z</dcterms:created>
  <dcterms:modified xsi:type="dcterms:W3CDTF">2026-10-29T07:02:00Z</dcterms:modified>
</cp:coreProperties>
</file>